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E36D9" w14:textId="77777777" w:rsidR="007B743E" w:rsidRPr="00317F45" w:rsidRDefault="007B743E" w:rsidP="00317F45">
      <w:pPr>
        <w:spacing w:line="360" w:lineRule="auto"/>
        <w:jc w:val="center"/>
        <w:rPr>
          <w:rFonts w:ascii="Cambria" w:hAnsi="Cambria"/>
          <w:b/>
          <w:bCs/>
          <w:sz w:val="24"/>
          <w:szCs w:val="24"/>
        </w:rPr>
      </w:pPr>
      <w:r w:rsidRPr="00317F45">
        <w:rPr>
          <w:rFonts w:ascii="Cambria" w:hAnsi="Cambria"/>
          <w:b/>
          <w:bCs/>
          <w:sz w:val="24"/>
          <w:szCs w:val="24"/>
        </w:rPr>
        <w:t>ΠΡΟΚΗΡΥΞΗ ΠΡΟΤΑΣΕΩΝ ΣΤΟΧΕΥΜΕΝΗΣ ΕΡΕΥΝΑΣ ΤΗΣ ΕΛΛΗΝΙΚΗΣ ΓΑΣΤΡΕΝΤΕΡΟΛΟΓΙΚΗΣ ΕΤΑΙΡΕΙΑΣ</w:t>
      </w:r>
    </w:p>
    <w:p w14:paraId="260AE838" w14:textId="77777777" w:rsidR="007B743E" w:rsidRPr="00317F45" w:rsidRDefault="007B743E" w:rsidP="00317F45">
      <w:pPr>
        <w:spacing w:line="360" w:lineRule="auto"/>
        <w:jc w:val="both"/>
        <w:rPr>
          <w:rFonts w:ascii="Cambria" w:hAnsi="Cambria"/>
          <w:sz w:val="24"/>
          <w:szCs w:val="24"/>
        </w:rPr>
      </w:pPr>
    </w:p>
    <w:p w14:paraId="0B7B6777"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1.</w:t>
      </w:r>
      <w:r w:rsidRPr="00317F45">
        <w:rPr>
          <w:rFonts w:ascii="Cambria" w:hAnsi="Cambria"/>
          <w:sz w:val="24"/>
          <w:szCs w:val="24"/>
        </w:rPr>
        <w:tab/>
        <w:t>ΓΕΝΙΚΑ - ΣΚΟΠΟΙ ΚΑΙ ΣΤΟΧΟΙ ΤΗΣ ΠΑΡΟΥΣΑΣ ΠΡΟΣΚΛΗΣΗΣ</w:t>
      </w:r>
    </w:p>
    <w:p w14:paraId="183CFFC6" w14:textId="77777777" w:rsidR="007B743E" w:rsidRPr="00317F45" w:rsidRDefault="007B743E" w:rsidP="00317F45">
      <w:pPr>
        <w:spacing w:line="360" w:lineRule="auto"/>
        <w:jc w:val="both"/>
        <w:rPr>
          <w:rFonts w:ascii="Cambria" w:hAnsi="Cambria"/>
          <w:sz w:val="24"/>
          <w:szCs w:val="24"/>
        </w:rPr>
      </w:pPr>
    </w:p>
    <w:p w14:paraId="772D039A" w14:textId="006DF343"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 xml:space="preserve">Ανακοινώνεται ότι η Ελληνική Γαστρεντερολογική Εταιρεία (ΕΓΕ) στην προσπάθεια ενίσχυσης ερευνητικών ομάδων της χώρας και της προαγωγής και διάδοσης νέας γνώσης θα διαθέσει μέχρι </w:t>
      </w:r>
      <w:r w:rsidR="004B7E46">
        <w:rPr>
          <w:rFonts w:ascii="Cambria" w:hAnsi="Cambria"/>
          <w:sz w:val="24"/>
          <w:szCs w:val="24"/>
        </w:rPr>
        <w:t>2</w:t>
      </w:r>
      <w:r w:rsidRPr="00317F45">
        <w:rPr>
          <w:rFonts w:ascii="Cambria" w:hAnsi="Cambria"/>
          <w:sz w:val="24"/>
          <w:szCs w:val="24"/>
        </w:rPr>
        <w:t>0.000</w:t>
      </w:r>
      <w:r w:rsidR="00356AB9" w:rsidRPr="00317F45">
        <w:rPr>
          <w:rFonts w:ascii="Cambria" w:hAnsi="Cambria"/>
          <w:sz w:val="24"/>
          <w:szCs w:val="24"/>
        </w:rPr>
        <w:t>€</w:t>
      </w:r>
      <w:r w:rsidRPr="00317F45">
        <w:rPr>
          <w:rFonts w:ascii="Cambria" w:hAnsi="Cambria"/>
          <w:sz w:val="24"/>
          <w:szCs w:val="24"/>
        </w:rPr>
        <w:t xml:space="preserve"> για τη χρηματοδότηση </w:t>
      </w:r>
      <w:r w:rsidR="004B7E46">
        <w:rPr>
          <w:rFonts w:ascii="Cambria" w:hAnsi="Cambria"/>
          <w:sz w:val="24"/>
          <w:szCs w:val="24"/>
        </w:rPr>
        <w:t>μιας</w:t>
      </w:r>
      <w:r w:rsidRPr="00317F45">
        <w:rPr>
          <w:rFonts w:ascii="Cambria" w:hAnsi="Cambria"/>
          <w:sz w:val="24"/>
          <w:szCs w:val="24"/>
        </w:rPr>
        <w:t xml:space="preserve"> (</w:t>
      </w:r>
      <w:r w:rsidR="004B7E46">
        <w:rPr>
          <w:rFonts w:ascii="Cambria" w:hAnsi="Cambria"/>
          <w:sz w:val="24"/>
          <w:szCs w:val="24"/>
        </w:rPr>
        <w:t>1</w:t>
      </w:r>
      <w:r w:rsidRPr="00317F45">
        <w:rPr>
          <w:rFonts w:ascii="Cambria" w:hAnsi="Cambria"/>
          <w:sz w:val="24"/>
          <w:szCs w:val="24"/>
        </w:rPr>
        <w:t>) ερευνητικ</w:t>
      </w:r>
      <w:r w:rsidR="004B7E46">
        <w:rPr>
          <w:rFonts w:ascii="Cambria" w:hAnsi="Cambria"/>
          <w:sz w:val="24"/>
          <w:szCs w:val="24"/>
        </w:rPr>
        <w:t>ής</w:t>
      </w:r>
      <w:r w:rsidRPr="00317F45">
        <w:rPr>
          <w:rFonts w:ascii="Cambria" w:hAnsi="Cambria"/>
          <w:sz w:val="24"/>
          <w:szCs w:val="24"/>
        </w:rPr>
        <w:t xml:space="preserve"> πρ</w:t>
      </w:r>
      <w:r w:rsidR="004B7E46">
        <w:rPr>
          <w:rFonts w:ascii="Cambria" w:hAnsi="Cambria"/>
          <w:sz w:val="24"/>
          <w:szCs w:val="24"/>
        </w:rPr>
        <w:t>ότασης</w:t>
      </w:r>
      <w:r w:rsidRPr="00317F45">
        <w:rPr>
          <w:rFonts w:ascii="Cambria" w:hAnsi="Cambria"/>
          <w:sz w:val="24"/>
          <w:szCs w:val="24"/>
        </w:rPr>
        <w:t xml:space="preserve"> που θα προκύψ</w:t>
      </w:r>
      <w:r w:rsidR="004B7E46">
        <w:rPr>
          <w:rFonts w:ascii="Cambria" w:hAnsi="Cambria"/>
          <w:sz w:val="24"/>
          <w:szCs w:val="24"/>
        </w:rPr>
        <w:t>ει</w:t>
      </w:r>
      <w:r w:rsidRPr="00317F45">
        <w:rPr>
          <w:rFonts w:ascii="Cambria" w:hAnsi="Cambria"/>
          <w:sz w:val="24"/>
          <w:szCs w:val="24"/>
        </w:rPr>
        <w:t xml:space="preserve"> από μέλη ή ομάδες μελών της εταιρείας.</w:t>
      </w:r>
      <w:r w:rsidR="00FA0C17">
        <w:rPr>
          <w:rFonts w:ascii="Cambria" w:hAnsi="Cambria"/>
          <w:sz w:val="24"/>
          <w:szCs w:val="24"/>
        </w:rPr>
        <w:t xml:space="preserve"> </w:t>
      </w:r>
      <w:r w:rsidRPr="00317F45">
        <w:rPr>
          <w:rFonts w:ascii="Cambria" w:hAnsi="Cambria"/>
          <w:sz w:val="24"/>
          <w:szCs w:val="24"/>
        </w:rPr>
        <w:t>Οι ερευνητικές προτάσεις πρέπει να παρουσιάζουν πρωτοτυπία, να εξασφαλίζουν εγκυρότητα, αξιοπιστία και δυνατότητα εφαρμογής</w:t>
      </w:r>
      <w:r w:rsidR="00356AB9">
        <w:rPr>
          <w:rFonts w:ascii="Cambria" w:hAnsi="Cambria"/>
          <w:sz w:val="24"/>
          <w:szCs w:val="24"/>
        </w:rPr>
        <w:t>, ενώ</w:t>
      </w:r>
      <w:r w:rsidRPr="00317F45">
        <w:rPr>
          <w:rFonts w:ascii="Cambria" w:hAnsi="Cambria"/>
          <w:sz w:val="24"/>
          <w:szCs w:val="24"/>
        </w:rPr>
        <w:t xml:space="preserve"> </w:t>
      </w:r>
      <w:r w:rsidR="00356AB9">
        <w:rPr>
          <w:rFonts w:ascii="Cambria" w:hAnsi="Cambria"/>
          <w:sz w:val="24"/>
          <w:szCs w:val="24"/>
        </w:rPr>
        <w:t>τ</w:t>
      </w:r>
      <w:r w:rsidRPr="00317F45">
        <w:rPr>
          <w:rFonts w:ascii="Cambria" w:hAnsi="Cambria"/>
          <w:sz w:val="24"/>
          <w:szCs w:val="24"/>
        </w:rPr>
        <w:t>α αποτελέσματ</w:t>
      </w:r>
      <w:r w:rsidR="00356AB9">
        <w:rPr>
          <w:rFonts w:ascii="Cambria" w:hAnsi="Cambria"/>
          <w:sz w:val="24"/>
          <w:szCs w:val="24"/>
        </w:rPr>
        <w:t>ά τους πρέπει</w:t>
      </w:r>
      <w:r w:rsidRPr="00317F45">
        <w:rPr>
          <w:rFonts w:ascii="Cambria" w:hAnsi="Cambria"/>
          <w:sz w:val="24"/>
          <w:szCs w:val="24"/>
        </w:rPr>
        <w:t xml:space="preserve"> να μπορούν να αξιοποιηθούν σε κλινικό ή ερευνητικό επίπεδο.</w:t>
      </w:r>
      <w:r w:rsidR="00FA0C17">
        <w:rPr>
          <w:rFonts w:ascii="Cambria" w:hAnsi="Cambria"/>
          <w:sz w:val="24"/>
          <w:szCs w:val="24"/>
        </w:rPr>
        <w:t xml:space="preserve"> </w:t>
      </w:r>
      <w:r w:rsidRPr="00317F45">
        <w:rPr>
          <w:rFonts w:ascii="Cambria" w:hAnsi="Cambria"/>
          <w:sz w:val="24"/>
          <w:szCs w:val="24"/>
        </w:rPr>
        <w:t xml:space="preserve">Για την ερευνητική πρόταση, ο συνολικός οικονομικός προϋπολογισμός θα πρέπει να είναι μέχρι 20.000€ και η συνολική διάρκεια </w:t>
      </w:r>
      <w:r w:rsidR="00356AB9">
        <w:rPr>
          <w:rFonts w:ascii="Cambria" w:hAnsi="Cambria"/>
          <w:sz w:val="24"/>
          <w:szCs w:val="24"/>
        </w:rPr>
        <w:t xml:space="preserve">υλοποίησής της </w:t>
      </w:r>
      <w:r w:rsidRPr="00317F45">
        <w:rPr>
          <w:rFonts w:ascii="Cambria" w:hAnsi="Cambria"/>
          <w:sz w:val="24"/>
          <w:szCs w:val="24"/>
        </w:rPr>
        <w:t>18-24 μήνες.</w:t>
      </w:r>
      <w:r w:rsidR="00FA0C17">
        <w:rPr>
          <w:rFonts w:ascii="Cambria" w:hAnsi="Cambria"/>
          <w:sz w:val="24"/>
          <w:szCs w:val="24"/>
        </w:rPr>
        <w:t xml:space="preserve"> </w:t>
      </w:r>
      <w:r w:rsidRPr="00317F45">
        <w:rPr>
          <w:rFonts w:ascii="Cambria" w:hAnsi="Cambria"/>
          <w:sz w:val="24"/>
          <w:szCs w:val="24"/>
        </w:rPr>
        <w:t xml:space="preserve">Τονίζεται ότι </w:t>
      </w:r>
      <w:r w:rsidR="00356AB9" w:rsidRPr="00317F45">
        <w:rPr>
          <w:rFonts w:ascii="Cambria" w:hAnsi="Cambria"/>
          <w:sz w:val="24"/>
          <w:szCs w:val="24"/>
        </w:rPr>
        <w:t xml:space="preserve">υποβολή </w:t>
      </w:r>
      <w:r w:rsidRPr="00317F45">
        <w:rPr>
          <w:rFonts w:ascii="Cambria" w:hAnsi="Cambria"/>
          <w:sz w:val="24"/>
          <w:szCs w:val="24"/>
        </w:rPr>
        <w:t>ΜΟΝΟ ΜΙΑ</w:t>
      </w:r>
      <w:r w:rsidR="00356AB9">
        <w:rPr>
          <w:rFonts w:ascii="Cambria" w:hAnsi="Cambria"/>
          <w:sz w:val="24"/>
          <w:szCs w:val="24"/>
        </w:rPr>
        <w:t>Σ</w:t>
      </w:r>
      <w:r w:rsidRPr="00317F45">
        <w:rPr>
          <w:rFonts w:ascii="Cambria" w:hAnsi="Cambria"/>
          <w:sz w:val="24"/>
          <w:szCs w:val="24"/>
        </w:rPr>
        <w:t xml:space="preserve"> πρότασης επιτρέπεται ανά μέλος της ΕΓΕ (είτε ως Επιστημονικός Υπεύθυνος είτε ως συνεργαζόμενος στην ερευνητική ομάδα). Σε περίπτωση συμμετοχής μέλους ή μελών της ΕΓΕ σε περισσότερες της μιας προτάσεων, οι προτάσεις αυτές τίθενται αυτόματα εκτός διαδικασίας αξιολόγησης.</w:t>
      </w:r>
      <w:r w:rsidR="00FA0C17">
        <w:rPr>
          <w:rFonts w:ascii="Cambria" w:hAnsi="Cambria"/>
          <w:sz w:val="24"/>
          <w:szCs w:val="24"/>
        </w:rPr>
        <w:t xml:space="preserve"> </w:t>
      </w:r>
      <w:r w:rsidRPr="00317F45">
        <w:rPr>
          <w:rFonts w:ascii="Cambria" w:hAnsi="Cambria"/>
          <w:sz w:val="24"/>
          <w:szCs w:val="24"/>
        </w:rPr>
        <w:t>Η καταβολή των χρημάτων γίνεται σε προκαθορισμένες δόσεις με βάση την πρόοδο του έργου και τα συμφωνηθέντα παραδοτέα. Η πρόοδος του επιχορηγούμενου από την ΕΓΕ ερευνητικού έργου σύμφωνα με τα πακέτα εργασίας (ΠΕ) και τα παραδοτέα θα παρακολουθείται από την Επιτροπή Έρευνας της ΕΓΕ ανά 6μηνο</w:t>
      </w:r>
      <w:r w:rsidR="00356AB9">
        <w:rPr>
          <w:rFonts w:ascii="Cambria" w:hAnsi="Cambria"/>
          <w:sz w:val="24"/>
          <w:szCs w:val="24"/>
        </w:rPr>
        <w:t>,</w:t>
      </w:r>
      <w:r w:rsidRPr="00317F45">
        <w:rPr>
          <w:rFonts w:ascii="Cambria" w:hAnsi="Cambria"/>
          <w:sz w:val="24"/>
          <w:szCs w:val="24"/>
        </w:rPr>
        <w:t xml:space="preserve"> σύμφωνα με το κατατιθέμενο χρονοδιάγραμμα του έργου</w:t>
      </w:r>
      <w:r w:rsidR="00356AB9">
        <w:rPr>
          <w:rFonts w:ascii="Cambria" w:hAnsi="Cambria"/>
          <w:sz w:val="24"/>
          <w:szCs w:val="24"/>
        </w:rPr>
        <w:t>,</w:t>
      </w:r>
      <w:r w:rsidRPr="00317F45">
        <w:rPr>
          <w:rFonts w:ascii="Cambria" w:hAnsi="Cambria"/>
          <w:sz w:val="24"/>
          <w:szCs w:val="24"/>
        </w:rPr>
        <w:t xml:space="preserve"> η οποία στο τέλος θα καταθέτει προς το ΔΣ της ΕΓΕ την τελική έκθεση αξιολόγησης του έργου. Τονίζεται επίσης ότι ο συμβαλλόμενος Επιστημονικός Υπεύθυνος του έργου αναλαμβάνει την ευθύνη για όλη την επιστημονική ερευνητική ομάδα ώστε να αναγράφεται ρητώς σε ενδεχόμενη δημοσίευση(εις) των αποτελεσμάτων είτε ως πλήρη(εις) δημοσίευση(εις) είτε υπό μορφή περιλήψεως(</w:t>
      </w:r>
      <w:proofErr w:type="spellStart"/>
      <w:r w:rsidRPr="00317F45">
        <w:rPr>
          <w:rFonts w:ascii="Cambria" w:hAnsi="Cambria"/>
          <w:sz w:val="24"/>
          <w:szCs w:val="24"/>
        </w:rPr>
        <w:t>εων</w:t>
      </w:r>
      <w:proofErr w:type="spellEnd"/>
      <w:r w:rsidRPr="00317F45">
        <w:rPr>
          <w:rFonts w:ascii="Cambria" w:hAnsi="Cambria"/>
          <w:sz w:val="24"/>
          <w:szCs w:val="24"/>
        </w:rPr>
        <w:t>) ότι η μελέτη έτυχε υποστήριξης από την ΕΓΕ.</w:t>
      </w:r>
    </w:p>
    <w:p w14:paraId="14F01F63" w14:textId="77777777" w:rsidR="00FA0C17" w:rsidRDefault="00FA0C17">
      <w:pPr>
        <w:rPr>
          <w:rFonts w:ascii="Cambria" w:hAnsi="Cambria"/>
          <w:sz w:val="24"/>
          <w:szCs w:val="24"/>
        </w:rPr>
      </w:pPr>
      <w:r>
        <w:rPr>
          <w:rFonts w:ascii="Cambria" w:hAnsi="Cambria"/>
          <w:sz w:val="24"/>
          <w:szCs w:val="24"/>
        </w:rPr>
        <w:br w:type="page"/>
      </w:r>
    </w:p>
    <w:p w14:paraId="5AF0D6EE"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lastRenderedPageBreak/>
        <w:t>2.</w:t>
      </w:r>
      <w:r w:rsidRPr="00317F45">
        <w:rPr>
          <w:rFonts w:ascii="Cambria" w:hAnsi="Cambria"/>
          <w:sz w:val="24"/>
          <w:szCs w:val="24"/>
        </w:rPr>
        <w:tab/>
        <w:t>ΕΠΙΛΕΞΙΜΕΣ ΚΑΤΗΓΟΡΙΕΣ ΔΑΠΑΝΩΝ</w:t>
      </w:r>
    </w:p>
    <w:p w14:paraId="64724A9D"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Οι επιλέξιμες κατηγορίες δαπανών είναι οι εξής:</w:t>
      </w:r>
    </w:p>
    <w:p w14:paraId="0FA5674B" w14:textId="243D0052"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1.</w:t>
      </w:r>
      <w:r w:rsidRPr="00317F45">
        <w:rPr>
          <w:rFonts w:ascii="Cambria" w:hAnsi="Cambria"/>
          <w:sz w:val="24"/>
          <w:szCs w:val="24"/>
        </w:rPr>
        <w:tab/>
        <w:t>Δαπάνες προσωπικού (επιτρέπεται αποζημίωση μεταπτυχιακών φοιτητών</w:t>
      </w:r>
      <w:r w:rsidR="00356AB9">
        <w:rPr>
          <w:rFonts w:ascii="Cambria" w:hAnsi="Cambria"/>
          <w:sz w:val="24"/>
          <w:szCs w:val="24"/>
        </w:rPr>
        <w:t>,</w:t>
      </w:r>
      <w:r w:rsidRPr="00317F45">
        <w:rPr>
          <w:rFonts w:ascii="Cambria" w:hAnsi="Cambria"/>
          <w:sz w:val="24"/>
          <w:szCs w:val="24"/>
        </w:rPr>
        <w:t xml:space="preserve"> υπερωριακής απασχόλησης υπαλλήλων</w:t>
      </w:r>
      <w:r w:rsidR="00356AB9">
        <w:rPr>
          <w:rFonts w:ascii="Cambria" w:hAnsi="Cambria"/>
          <w:sz w:val="24"/>
          <w:szCs w:val="24"/>
        </w:rPr>
        <w:t xml:space="preserve"> και απασχόληση</w:t>
      </w:r>
      <w:r w:rsidR="00E3409E">
        <w:rPr>
          <w:rFonts w:ascii="Cambria" w:hAnsi="Cambria"/>
          <w:sz w:val="24"/>
          <w:szCs w:val="24"/>
        </w:rPr>
        <w:t>ς</w:t>
      </w:r>
      <w:r w:rsidR="00356AB9">
        <w:rPr>
          <w:rFonts w:ascii="Cambria" w:hAnsi="Cambria"/>
          <w:sz w:val="24"/>
          <w:szCs w:val="24"/>
        </w:rPr>
        <w:t xml:space="preserve"> επιστημόνων υγείας,</w:t>
      </w:r>
      <w:r w:rsidRPr="00317F45">
        <w:rPr>
          <w:rFonts w:ascii="Cambria" w:hAnsi="Cambria"/>
          <w:sz w:val="24"/>
          <w:szCs w:val="24"/>
        </w:rPr>
        <w:t xml:space="preserve"> αλλά όχι μελών ΔΕΠ ή Ιατρών ΕΣΥ ή Ιδιωτών Ιατρών).</w:t>
      </w:r>
    </w:p>
    <w:p w14:paraId="57785E32"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2.</w:t>
      </w:r>
      <w:r w:rsidRPr="00317F45">
        <w:rPr>
          <w:rFonts w:ascii="Cambria" w:hAnsi="Cambria"/>
          <w:sz w:val="24"/>
          <w:szCs w:val="24"/>
        </w:rPr>
        <w:tab/>
        <w:t>Δαπάνες για αντιδραστήρια.</w:t>
      </w:r>
    </w:p>
    <w:p w14:paraId="3FC2759D"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3.</w:t>
      </w:r>
      <w:r w:rsidRPr="00317F45">
        <w:rPr>
          <w:rFonts w:ascii="Cambria" w:hAnsi="Cambria"/>
          <w:sz w:val="24"/>
          <w:szCs w:val="24"/>
        </w:rPr>
        <w:tab/>
        <w:t>Δαπάνες για αναλώσιμα.</w:t>
      </w:r>
    </w:p>
    <w:p w14:paraId="2226CC86"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4.</w:t>
      </w:r>
      <w:r w:rsidRPr="00317F45">
        <w:rPr>
          <w:rFonts w:ascii="Cambria" w:hAnsi="Cambria"/>
          <w:sz w:val="24"/>
          <w:szCs w:val="24"/>
        </w:rPr>
        <w:tab/>
        <w:t>Δαπάνες για αγορά τεχνολογίας – τεχνογνωσίας.</w:t>
      </w:r>
    </w:p>
    <w:p w14:paraId="4580E4E8"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4.</w:t>
      </w:r>
      <w:r w:rsidRPr="00317F45">
        <w:rPr>
          <w:rFonts w:ascii="Cambria" w:hAnsi="Cambria"/>
          <w:sz w:val="24"/>
          <w:szCs w:val="24"/>
        </w:rPr>
        <w:tab/>
        <w:t>Συμπληρωματικές δαπάνες.</w:t>
      </w:r>
    </w:p>
    <w:p w14:paraId="7CDA62E8"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 xml:space="preserve">3. ΥΠΟΒΟΛΗ ΠΡΟΤΑΣΕΩΝ </w:t>
      </w:r>
    </w:p>
    <w:p w14:paraId="61115B2F"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Οι προτάσεις χρηματοδότησης υποβάλλονται στη γραμματεία της ΕΓΕ τόσο σε έντυπη μορφή όσο και σε ψηφιακή μορφή.</w:t>
      </w:r>
    </w:p>
    <w:p w14:paraId="71E4127B"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Η ημερομηνία υποβολής πρότασης καθορίζεται από τον αριθμό πρωτοκόλλου που θα αποδοθεί στο σχετικό εισερχόμενο έγγραφο στη γραμματεία της ΕΓΕ.</w:t>
      </w:r>
    </w:p>
    <w:p w14:paraId="55A5F4EA" w14:textId="534221CB"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 xml:space="preserve">Οι προτάσεις υποβάλλονται έως </w:t>
      </w:r>
      <w:r w:rsidR="004B7E46">
        <w:rPr>
          <w:rFonts w:ascii="Cambria" w:hAnsi="Cambria"/>
          <w:sz w:val="24"/>
          <w:szCs w:val="24"/>
        </w:rPr>
        <w:t>1</w:t>
      </w:r>
      <w:r w:rsidR="00DD0443">
        <w:rPr>
          <w:rFonts w:ascii="Cambria" w:hAnsi="Cambria"/>
          <w:sz w:val="24"/>
          <w:szCs w:val="24"/>
        </w:rPr>
        <w:t>5</w:t>
      </w:r>
      <w:r w:rsidRPr="00317F45">
        <w:rPr>
          <w:rFonts w:ascii="Cambria" w:hAnsi="Cambria"/>
          <w:sz w:val="24"/>
          <w:szCs w:val="24"/>
        </w:rPr>
        <w:t>/</w:t>
      </w:r>
      <w:r w:rsidR="004B7E46">
        <w:rPr>
          <w:rFonts w:ascii="Cambria" w:hAnsi="Cambria"/>
          <w:sz w:val="24"/>
          <w:szCs w:val="24"/>
        </w:rPr>
        <w:t>1</w:t>
      </w:r>
      <w:r w:rsidRPr="00317F45">
        <w:rPr>
          <w:rFonts w:ascii="Cambria" w:hAnsi="Cambria"/>
          <w:sz w:val="24"/>
          <w:szCs w:val="24"/>
        </w:rPr>
        <w:t>0/202</w:t>
      </w:r>
      <w:r w:rsidR="004B7E46">
        <w:rPr>
          <w:rFonts w:ascii="Cambria" w:hAnsi="Cambria"/>
          <w:sz w:val="24"/>
          <w:szCs w:val="24"/>
        </w:rPr>
        <w:t>6</w:t>
      </w:r>
      <w:r w:rsidRPr="00317F45">
        <w:rPr>
          <w:rFonts w:ascii="Cambria" w:hAnsi="Cambria"/>
          <w:sz w:val="24"/>
          <w:szCs w:val="24"/>
        </w:rPr>
        <w:t xml:space="preserve"> (καταληκτική ημερομηνία) στην εξής διεύθυνση της ΕΓΕ:</w:t>
      </w:r>
    </w:p>
    <w:p w14:paraId="5AB19524" w14:textId="77777777" w:rsidR="007B743E" w:rsidRPr="00317F45" w:rsidRDefault="007B743E" w:rsidP="00317F45">
      <w:pPr>
        <w:spacing w:line="360" w:lineRule="auto"/>
        <w:jc w:val="both"/>
        <w:rPr>
          <w:rFonts w:ascii="Cambria" w:hAnsi="Cambria"/>
          <w:sz w:val="24"/>
          <w:szCs w:val="24"/>
        </w:rPr>
      </w:pPr>
    </w:p>
    <w:p w14:paraId="69B361A3" w14:textId="77777777" w:rsidR="00317F45" w:rsidRDefault="007B743E" w:rsidP="00317F45">
      <w:pPr>
        <w:spacing w:line="360" w:lineRule="auto"/>
        <w:jc w:val="both"/>
        <w:rPr>
          <w:ins w:id="0" w:author="HSG Greece" w:date="2026-08-31T12:43:00Z" w16du:dateUtc="2026-08-31T09:43:00Z"/>
          <w:rFonts w:ascii="Cambria" w:hAnsi="Cambria"/>
          <w:sz w:val="24"/>
          <w:szCs w:val="24"/>
        </w:rPr>
      </w:pPr>
      <w:r w:rsidRPr="00317F45">
        <w:rPr>
          <w:rFonts w:ascii="Cambria" w:hAnsi="Cambria"/>
          <w:sz w:val="24"/>
          <w:szCs w:val="24"/>
        </w:rPr>
        <w:t xml:space="preserve">ΕΛΛΗΝΙΚΗ ΓΑΣΤΡΕΝΤΕΡΟΛΟΓΙΚΗ ΕΤΑΙΡΕΙΑ </w:t>
      </w:r>
    </w:p>
    <w:p w14:paraId="65542252" w14:textId="2507FF3B" w:rsidR="002C077B" w:rsidRDefault="002C077B" w:rsidP="00317F45">
      <w:pPr>
        <w:spacing w:line="360" w:lineRule="auto"/>
        <w:jc w:val="both"/>
        <w:rPr>
          <w:ins w:id="1" w:author="HSG Greece" w:date="2026-08-31T12:43:00Z" w16du:dateUtc="2026-08-31T09:43:00Z"/>
          <w:rFonts w:ascii="Cambria" w:hAnsi="Cambria"/>
          <w:sz w:val="24"/>
          <w:szCs w:val="24"/>
        </w:rPr>
      </w:pPr>
      <w:proofErr w:type="spellStart"/>
      <w:ins w:id="2" w:author="HSG Greece" w:date="2026-08-31T12:43:00Z" w16du:dateUtc="2026-08-31T09:43:00Z">
        <w:r>
          <w:rPr>
            <w:rFonts w:ascii="Cambria" w:hAnsi="Cambria"/>
            <w:sz w:val="24"/>
            <w:szCs w:val="24"/>
          </w:rPr>
          <w:t>Λεωφ</w:t>
        </w:r>
        <w:proofErr w:type="spellEnd"/>
        <w:r>
          <w:rPr>
            <w:rFonts w:ascii="Cambria" w:hAnsi="Cambria"/>
            <w:sz w:val="24"/>
            <w:szCs w:val="24"/>
          </w:rPr>
          <w:t>. Δημοκρατίας 67, 15451 Νέο Ψυχικό</w:t>
        </w:r>
      </w:ins>
    </w:p>
    <w:p w14:paraId="233E5B23" w14:textId="133F5A2C" w:rsidR="002C077B" w:rsidRPr="002C077B" w:rsidRDefault="002C077B" w:rsidP="00317F45">
      <w:pPr>
        <w:spacing w:line="360" w:lineRule="auto"/>
        <w:jc w:val="both"/>
        <w:rPr>
          <w:rFonts w:ascii="Cambria" w:hAnsi="Cambria"/>
          <w:sz w:val="24"/>
          <w:szCs w:val="24"/>
          <w:lang w:val="en-GB"/>
        </w:rPr>
      </w:pPr>
      <w:ins w:id="3" w:author="HSG Greece" w:date="2026-08-31T12:44:00Z" w16du:dateUtc="2026-08-31T09:44:00Z">
        <w:r>
          <w:rPr>
            <w:rFonts w:ascii="Cambria" w:hAnsi="Cambria"/>
            <w:sz w:val="24"/>
            <w:szCs w:val="24"/>
            <w:lang w:val="en-GB"/>
          </w:rPr>
          <w:t xml:space="preserve">Email:   </w:t>
        </w:r>
        <w:r>
          <w:rPr>
            <w:rFonts w:ascii="Cambria" w:hAnsi="Cambria"/>
            <w:sz w:val="24"/>
            <w:szCs w:val="24"/>
            <w:lang w:val="en-GB"/>
          </w:rPr>
          <w:fldChar w:fldCharType="begin"/>
        </w:r>
        <w:r>
          <w:rPr>
            <w:rFonts w:ascii="Cambria" w:hAnsi="Cambria"/>
            <w:sz w:val="24"/>
            <w:szCs w:val="24"/>
            <w:lang w:val="en-GB"/>
          </w:rPr>
          <w:instrText>HYPERLINK "mailto:info@hsg.gr"</w:instrText>
        </w:r>
        <w:r>
          <w:rPr>
            <w:rFonts w:ascii="Cambria" w:hAnsi="Cambria"/>
            <w:sz w:val="24"/>
            <w:szCs w:val="24"/>
            <w:lang w:val="en-GB"/>
          </w:rPr>
          <w:fldChar w:fldCharType="separate"/>
        </w:r>
        <w:r w:rsidRPr="00B74375">
          <w:rPr>
            <w:rStyle w:val="-"/>
            <w:rFonts w:ascii="Cambria" w:hAnsi="Cambria"/>
            <w:sz w:val="24"/>
            <w:szCs w:val="24"/>
            <w:lang w:val="en-GB"/>
          </w:rPr>
          <w:t>info@hsg.gr</w:t>
        </w:r>
        <w:r>
          <w:rPr>
            <w:rFonts w:ascii="Cambria" w:hAnsi="Cambria"/>
            <w:sz w:val="24"/>
            <w:szCs w:val="24"/>
            <w:lang w:val="en-GB"/>
          </w:rPr>
          <w:fldChar w:fldCharType="end"/>
        </w:r>
        <w:r>
          <w:rPr>
            <w:rFonts w:ascii="Cambria" w:hAnsi="Cambria"/>
            <w:sz w:val="24"/>
            <w:szCs w:val="24"/>
            <w:lang w:val="en-GB"/>
          </w:rPr>
          <w:t xml:space="preserve"> / </w:t>
        </w:r>
        <w:r>
          <w:rPr>
            <w:rFonts w:ascii="Cambria" w:hAnsi="Cambria"/>
            <w:sz w:val="24"/>
            <w:szCs w:val="24"/>
            <w:lang w:val="en-GB"/>
          </w:rPr>
          <w:fldChar w:fldCharType="begin"/>
        </w:r>
        <w:r>
          <w:rPr>
            <w:rFonts w:ascii="Cambria" w:hAnsi="Cambria"/>
            <w:sz w:val="24"/>
            <w:szCs w:val="24"/>
            <w:lang w:val="en-GB"/>
          </w:rPr>
          <w:instrText>HYPERLINK "mailto:secretariat@hsg.gr"</w:instrText>
        </w:r>
        <w:r>
          <w:rPr>
            <w:rFonts w:ascii="Cambria" w:hAnsi="Cambria"/>
            <w:sz w:val="24"/>
            <w:szCs w:val="24"/>
            <w:lang w:val="en-GB"/>
          </w:rPr>
          <w:fldChar w:fldCharType="separate"/>
        </w:r>
        <w:r w:rsidRPr="00B74375">
          <w:rPr>
            <w:rStyle w:val="-"/>
            <w:rFonts w:ascii="Cambria" w:hAnsi="Cambria"/>
            <w:sz w:val="24"/>
            <w:szCs w:val="24"/>
            <w:lang w:val="en-GB"/>
          </w:rPr>
          <w:t>secretariat@hsg.gr</w:t>
        </w:r>
        <w:r>
          <w:rPr>
            <w:rFonts w:ascii="Cambria" w:hAnsi="Cambria"/>
            <w:sz w:val="24"/>
            <w:szCs w:val="24"/>
            <w:lang w:val="en-GB"/>
          </w:rPr>
          <w:fldChar w:fldCharType="end"/>
        </w:r>
        <w:r>
          <w:rPr>
            <w:rFonts w:ascii="Cambria" w:hAnsi="Cambria"/>
            <w:sz w:val="24"/>
            <w:szCs w:val="24"/>
            <w:lang w:val="en-GB"/>
          </w:rPr>
          <w:t xml:space="preserve"> </w:t>
        </w:r>
      </w:ins>
    </w:p>
    <w:p w14:paraId="21B5A912" w14:textId="77777777" w:rsidR="00EE0E62" w:rsidRPr="002C077B" w:rsidRDefault="00EE0E62">
      <w:pPr>
        <w:rPr>
          <w:rFonts w:ascii="Cambria" w:hAnsi="Cambria" w:cs="Calibri"/>
          <w:b/>
          <w:sz w:val="24"/>
          <w:szCs w:val="24"/>
          <w:lang w:val="en-GB"/>
        </w:rPr>
      </w:pPr>
      <w:r w:rsidRPr="002C077B">
        <w:rPr>
          <w:rFonts w:ascii="Cambria" w:hAnsi="Cambria" w:cs="Calibri"/>
          <w:b/>
          <w:sz w:val="24"/>
          <w:szCs w:val="24"/>
          <w:lang w:val="en-GB"/>
        </w:rPr>
        <w:br w:type="page"/>
      </w:r>
    </w:p>
    <w:p w14:paraId="5123DEDF" w14:textId="77777777" w:rsidR="00F844A5" w:rsidRPr="00EE0E62" w:rsidRDefault="00F844A5" w:rsidP="00EE0E62">
      <w:pPr>
        <w:spacing w:line="360" w:lineRule="auto"/>
        <w:jc w:val="both"/>
        <w:rPr>
          <w:rFonts w:ascii="Cambria" w:hAnsi="Cambria"/>
          <w:sz w:val="24"/>
          <w:szCs w:val="24"/>
        </w:rPr>
      </w:pPr>
      <w:r w:rsidRPr="00317F45">
        <w:rPr>
          <w:rFonts w:ascii="Cambria" w:hAnsi="Cambria" w:cs="Calibri"/>
          <w:b/>
          <w:sz w:val="24"/>
          <w:szCs w:val="24"/>
        </w:rPr>
        <w:lastRenderedPageBreak/>
        <w:t>[Τίτλος Πρότασης]</w:t>
      </w:r>
    </w:p>
    <w:p w14:paraId="6829E7DA" w14:textId="77777777" w:rsidR="00F844A5" w:rsidRPr="00317F45" w:rsidRDefault="00F844A5" w:rsidP="00EE0E62">
      <w:pPr>
        <w:spacing w:after="0" w:line="360" w:lineRule="auto"/>
        <w:ind w:left="-142"/>
        <w:jc w:val="both"/>
        <w:rPr>
          <w:rFonts w:ascii="Cambria" w:hAnsi="Cambria" w:cs="Calibri"/>
          <w:b/>
          <w:sz w:val="24"/>
          <w:szCs w:val="24"/>
        </w:rPr>
      </w:pPr>
      <w:r w:rsidRPr="00317F45">
        <w:rPr>
          <w:rFonts w:ascii="Cambria" w:hAnsi="Cambria" w:cs="Calibri"/>
          <w:b/>
          <w:sz w:val="24"/>
          <w:szCs w:val="24"/>
        </w:rPr>
        <w:t>[Συντομογραφία Τίτλου]</w:t>
      </w:r>
    </w:p>
    <w:p w14:paraId="2AB0840B" w14:textId="77777777" w:rsidR="00F844A5" w:rsidRPr="00573E27" w:rsidRDefault="00F844A5" w:rsidP="00573E27">
      <w:pPr>
        <w:spacing w:after="0" w:line="360" w:lineRule="auto"/>
        <w:ind w:left="-142"/>
        <w:jc w:val="both"/>
        <w:rPr>
          <w:rFonts w:ascii="Cambria" w:hAnsi="Cambria" w:cs="Calibri"/>
          <w:b/>
          <w:sz w:val="24"/>
          <w:szCs w:val="24"/>
        </w:rPr>
      </w:pPr>
      <w:r w:rsidRPr="00317F45">
        <w:rPr>
          <w:rFonts w:ascii="Cambria" w:hAnsi="Cambria" w:cs="Calibri"/>
          <w:b/>
          <w:sz w:val="24"/>
          <w:szCs w:val="24"/>
        </w:rPr>
        <w:t>ΔΙΑΡΚΕΙΑ:</w:t>
      </w:r>
      <w:r w:rsidRPr="00317F45">
        <w:rPr>
          <w:rFonts w:ascii="Cambria" w:hAnsi="Cambria" w:cs="Calibri"/>
          <w:b/>
          <w:sz w:val="24"/>
          <w:szCs w:val="24"/>
        </w:rPr>
        <w:tab/>
      </w:r>
      <w:r w:rsidRPr="00317F45">
        <w:rPr>
          <w:rFonts w:ascii="Cambria" w:hAnsi="Cambria" w:cs="Calibri"/>
          <w:b/>
          <w:sz w:val="24"/>
          <w:szCs w:val="24"/>
        </w:rPr>
        <w:tab/>
      </w:r>
      <w:r w:rsidRPr="00317F45">
        <w:rPr>
          <w:rFonts w:ascii="Cambria" w:hAnsi="Cambria" w:cs="Calibri"/>
          <w:b/>
          <w:sz w:val="24"/>
          <w:szCs w:val="24"/>
        </w:rPr>
        <w:tab/>
      </w:r>
      <w:r w:rsidRPr="00317F45">
        <w:rPr>
          <w:rFonts w:ascii="Cambria" w:hAnsi="Cambria" w:cs="Calibri"/>
          <w:sz w:val="24"/>
          <w:szCs w:val="24"/>
        </w:rPr>
        <w:t>18-24 μήνες</w:t>
      </w:r>
    </w:p>
    <w:p w14:paraId="50C65869" w14:textId="77777777" w:rsidR="00F844A5" w:rsidRDefault="00F844A5" w:rsidP="00317F45">
      <w:pPr>
        <w:pStyle w:val="1"/>
        <w:keepLines w:val="0"/>
        <w:widowControl w:val="0"/>
        <w:numPr>
          <w:ilvl w:val="0"/>
          <w:numId w:val="1"/>
        </w:numPr>
        <w:pBdr>
          <w:top w:val="single" w:sz="6" w:space="1" w:color="auto"/>
          <w:left w:val="single" w:sz="6" w:space="15" w:color="auto"/>
          <w:bottom w:val="single" w:sz="6" w:space="1" w:color="auto"/>
          <w:right w:val="single" w:sz="6" w:space="14" w:color="auto"/>
        </w:pBdr>
        <w:shd w:val="clear" w:color="auto" w:fill="99CCFF"/>
        <w:autoSpaceDE w:val="0"/>
        <w:autoSpaceDN w:val="0"/>
        <w:spacing w:before="0" w:after="0" w:line="360" w:lineRule="auto"/>
        <w:jc w:val="both"/>
        <w:rPr>
          <w:rFonts w:ascii="Cambria" w:hAnsi="Cambria" w:cs="Calibri"/>
          <w:sz w:val="24"/>
          <w:szCs w:val="24"/>
        </w:rPr>
      </w:pPr>
      <w:bookmarkStart w:id="4" w:name="_Toc237676464"/>
      <w:r w:rsidRPr="00317F45">
        <w:rPr>
          <w:rFonts w:ascii="Cambria" w:hAnsi="Cambria" w:cs="Calibri"/>
          <w:sz w:val="24"/>
          <w:szCs w:val="24"/>
        </w:rPr>
        <w:t xml:space="preserve">Σύντομη Παρουσίαση Του </w:t>
      </w:r>
      <w:bookmarkEnd w:id="4"/>
      <w:r w:rsidR="00573E27" w:rsidRPr="00317F45">
        <w:rPr>
          <w:rFonts w:ascii="Cambria" w:hAnsi="Cambria" w:cs="Calibri"/>
          <w:sz w:val="24"/>
          <w:szCs w:val="24"/>
        </w:rPr>
        <w:t>Έργου</w:t>
      </w:r>
    </w:p>
    <w:p w14:paraId="643A99BF" w14:textId="77777777" w:rsidR="00573E27" w:rsidRPr="00573E27" w:rsidRDefault="00573E27" w:rsidP="00573E27"/>
    <w:p w14:paraId="372919EA" w14:textId="77777777" w:rsidR="00F844A5" w:rsidRPr="00317F45" w:rsidRDefault="00F844A5" w:rsidP="00317F45">
      <w:pPr>
        <w:spacing w:after="0" w:line="360" w:lineRule="auto"/>
        <w:ind w:left="-142"/>
        <w:jc w:val="both"/>
        <w:rPr>
          <w:rFonts w:ascii="Cambria" w:hAnsi="Cambria" w:cs="Calibri"/>
          <w:b/>
          <w:sz w:val="24"/>
          <w:szCs w:val="24"/>
        </w:rPr>
      </w:pPr>
      <w:r w:rsidRPr="00317F45">
        <w:rPr>
          <w:rFonts w:ascii="Cambria" w:hAnsi="Cambria" w:cs="Calibri"/>
          <w:b/>
          <w:sz w:val="24"/>
          <w:szCs w:val="24"/>
        </w:rPr>
        <w:t>Συμμετέχοντες στην πρόταση:</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2"/>
        <w:gridCol w:w="6307"/>
      </w:tblGrid>
      <w:tr w:rsidR="00F844A5" w:rsidRPr="00317F45" w14:paraId="7166B25D" w14:textId="77777777" w:rsidTr="00F844A5">
        <w:trPr>
          <w:trHeight w:val="406"/>
          <w:jc w:val="center"/>
        </w:trPr>
        <w:tc>
          <w:tcPr>
            <w:tcW w:w="2482" w:type="dxa"/>
            <w:shd w:val="clear" w:color="auto" w:fill="E0E0E0"/>
            <w:vAlign w:val="center"/>
          </w:tcPr>
          <w:p w14:paraId="3ED40491"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Α/Α ΣΥΜΜΕΤΕΧΟΝΤΑ</w:t>
            </w:r>
          </w:p>
        </w:tc>
        <w:tc>
          <w:tcPr>
            <w:tcW w:w="6307" w:type="dxa"/>
            <w:shd w:val="clear" w:color="auto" w:fill="E0E0E0"/>
            <w:vAlign w:val="center"/>
          </w:tcPr>
          <w:p w14:paraId="66C0115B"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ΕΠΩΝΥΜΙΑ</w:t>
            </w:r>
          </w:p>
        </w:tc>
      </w:tr>
      <w:tr w:rsidR="00F844A5" w:rsidRPr="00317F45" w14:paraId="072E83E1" w14:textId="77777777" w:rsidTr="00F844A5">
        <w:trPr>
          <w:trHeight w:val="75"/>
          <w:jc w:val="center"/>
        </w:trPr>
        <w:tc>
          <w:tcPr>
            <w:tcW w:w="2482" w:type="dxa"/>
            <w:vAlign w:val="center"/>
          </w:tcPr>
          <w:p w14:paraId="0BD57F9E" w14:textId="77777777" w:rsidR="00F844A5" w:rsidRPr="00317F45" w:rsidRDefault="00F844A5" w:rsidP="00317F45">
            <w:pPr>
              <w:spacing w:after="0" w:line="360" w:lineRule="auto"/>
              <w:jc w:val="both"/>
              <w:rPr>
                <w:rFonts w:ascii="Cambria" w:hAnsi="Cambria" w:cs="Calibri"/>
                <w:b/>
                <w:sz w:val="24"/>
                <w:szCs w:val="24"/>
                <w:lang w:val="en-US"/>
              </w:rPr>
            </w:pPr>
            <w:r w:rsidRPr="00317F45">
              <w:rPr>
                <w:rFonts w:ascii="Cambria" w:hAnsi="Cambria" w:cs="Calibri"/>
                <w:b/>
                <w:sz w:val="24"/>
                <w:szCs w:val="24"/>
              </w:rPr>
              <w:t xml:space="preserve">1 </w:t>
            </w:r>
            <w:r w:rsidRPr="00317F45">
              <w:rPr>
                <w:rFonts w:ascii="Cambria" w:hAnsi="Cambria" w:cs="Calibri"/>
                <w:i/>
                <w:sz w:val="24"/>
                <w:szCs w:val="24"/>
              </w:rPr>
              <w:t>(Συντονιστής)</w:t>
            </w:r>
          </w:p>
        </w:tc>
        <w:tc>
          <w:tcPr>
            <w:tcW w:w="6307" w:type="dxa"/>
            <w:vAlign w:val="center"/>
          </w:tcPr>
          <w:p w14:paraId="188D7E2F" w14:textId="77777777" w:rsidR="00F844A5" w:rsidRPr="00317F45" w:rsidRDefault="00F844A5" w:rsidP="00317F45">
            <w:pPr>
              <w:spacing w:after="0" w:line="360" w:lineRule="auto"/>
              <w:jc w:val="both"/>
              <w:rPr>
                <w:rFonts w:ascii="Cambria" w:hAnsi="Cambria" w:cs="Calibri"/>
                <w:b/>
                <w:sz w:val="24"/>
                <w:szCs w:val="24"/>
              </w:rPr>
            </w:pPr>
          </w:p>
        </w:tc>
      </w:tr>
      <w:tr w:rsidR="00F844A5" w:rsidRPr="00317F45" w14:paraId="102C2888" w14:textId="77777777" w:rsidTr="00F844A5">
        <w:trPr>
          <w:trHeight w:val="253"/>
          <w:jc w:val="center"/>
        </w:trPr>
        <w:tc>
          <w:tcPr>
            <w:tcW w:w="2482" w:type="dxa"/>
            <w:vAlign w:val="center"/>
          </w:tcPr>
          <w:p w14:paraId="1E860810"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b/>
                <w:sz w:val="24"/>
                <w:szCs w:val="24"/>
              </w:rPr>
              <w:t>2</w:t>
            </w:r>
          </w:p>
        </w:tc>
        <w:tc>
          <w:tcPr>
            <w:tcW w:w="6307" w:type="dxa"/>
            <w:vAlign w:val="center"/>
          </w:tcPr>
          <w:p w14:paraId="16EFFF91" w14:textId="77777777" w:rsidR="00F844A5" w:rsidRPr="00317F45" w:rsidRDefault="00F844A5" w:rsidP="00317F45">
            <w:pPr>
              <w:spacing w:after="0" w:line="360" w:lineRule="auto"/>
              <w:jc w:val="both"/>
              <w:rPr>
                <w:rFonts w:ascii="Cambria" w:hAnsi="Cambria" w:cs="Calibri"/>
                <w:b/>
                <w:sz w:val="24"/>
                <w:szCs w:val="24"/>
              </w:rPr>
            </w:pPr>
          </w:p>
        </w:tc>
      </w:tr>
      <w:tr w:rsidR="00F844A5" w:rsidRPr="00317F45" w14:paraId="1096C8A1" w14:textId="77777777" w:rsidTr="00F844A5">
        <w:trPr>
          <w:trHeight w:val="253"/>
          <w:jc w:val="center"/>
        </w:trPr>
        <w:tc>
          <w:tcPr>
            <w:tcW w:w="2482" w:type="dxa"/>
            <w:vAlign w:val="center"/>
          </w:tcPr>
          <w:p w14:paraId="091BAE7E"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b/>
                <w:sz w:val="24"/>
                <w:szCs w:val="24"/>
              </w:rPr>
              <w:t>3</w:t>
            </w:r>
          </w:p>
        </w:tc>
        <w:tc>
          <w:tcPr>
            <w:tcW w:w="6307" w:type="dxa"/>
            <w:vAlign w:val="center"/>
          </w:tcPr>
          <w:p w14:paraId="0601DD63" w14:textId="77777777" w:rsidR="00F844A5" w:rsidRPr="00317F45" w:rsidRDefault="00F844A5" w:rsidP="00317F45">
            <w:pPr>
              <w:spacing w:after="0" w:line="360" w:lineRule="auto"/>
              <w:jc w:val="both"/>
              <w:rPr>
                <w:rFonts w:ascii="Cambria" w:hAnsi="Cambria" w:cs="Calibri"/>
                <w:b/>
                <w:sz w:val="24"/>
                <w:szCs w:val="24"/>
              </w:rPr>
            </w:pPr>
          </w:p>
        </w:tc>
      </w:tr>
      <w:tr w:rsidR="00F844A5" w:rsidRPr="00317F45" w14:paraId="0C9D9540" w14:textId="77777777" w:rsidTr="00F844A5">
        <w:trPr>
          <w:trHeight w:val="253"/>
          <w:jc w:val="center"/>
        </w:trPr>
        <w:tc>
          <w:tcPr>
            <w:tcW w:w="2482" w:type="dxa"/>
            <w:vAlign w:val="center"/>
          </w:tcPr>
          <w:p w14:paraId="039B7BAB"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b/>
                <w:sz w:val="24"/>
                <w:szCs w:val="24"/>
              </w:rPr>
              <w:t>4</w:t>
            </w:r>
          </w:p>
        </w:tc>
        <w:tc>
          <w:tcPr>
            <w:tcW w:w="6307" w:type="dxa"/>
            <w:vAlign w:val="center"/>
          </w:tcPr>
          <w:p w14:paraId="7EE404EB" w14:textId="77777777" w:rsidR="00F844A5" w:rsidRPr="00317F45" w:rsidRDefault="00F844A5" w:rsidP="00317F45">
            <w:pPr>
              <w:spacing w:after="0" w:line="360" w:lineRule="auto"/>
              <w:jc w:val="both"/>
              <w:rPr>
                <w:rFonts w:ascii="Cambria" w:hAnsi="Cambria" w:cs="Calibri"/>
                <w:b/>
                <w:sz w:val="24"/>
                <w:szCs w:val="24"/>
              </w:rPr>
            </w:pPr>
          </w:p>
        </w:tc>
      </w:tr>
    </w:tbl>
    <w:p w14:paraId="14735EB1" w14:textId="77777777" w:rsidR="00F844A5" w:rsidRPr="00EE0E62" w:rsidRDefault="00F844A5" w:rsidP="00EE0E62">
      <w:pPr>
        <w:spacing w:after="0" w:line="360" w:lineRule="auto"/>
        <w:ind w:left="-142"/>
        <w:jc w:val="both"/>
        <w:rPr>
          <w:rFonts w:ascii="Cambria" w:hAnsi="Cambria" w:cs="Calibri"/>
          <w:i/>
          <w:sz w:val="24"/>
          <w:szCs w:val="24"/>
        </w:rPr>
      </w:pPr>
      <w:r w:rsidRPr="00317F45">
        <w:rPr>
          <w:rFonts w:ascii="Cambria" w:hAnsi="Cambria" w:cs="Calibri"/>
          <w:i/>
          <w:sz w:val="24"/>
          <w:szCs w:val="24"/>
        </w:rPr>
        <w:t>Ανάλογα με το πλήθος των συμμετεχόντων προσθέστε ή αφαιρέστε γραμμές.</w:t>
      </w:r>
    </w:p>
    <w:p w14:paraId="290466BF" w14:textId="77777777" w:rsidR="00F844A5" w:rsidRPr="00317F45" w:rsidRDefault="00F844A5" w:rsidP="00317F45">
      <w:pPr>
        <w:spacing w:after="0" w:line="360" w:lineRule="auto"/>
        <w:ind w:left="-142"/>
        <w:jc w:val="both"/>
        <w:rPr>
          <w:rFonts w:ascii="Cambria" w:hAnsi="Cambria" w:cs="Calibri"/>
          <w:b/>
          <w:sz w:val="24"/>
          <w:szCs w:val="24"/>
        </w:rPr>
      </w:pPr>
      <w:r w:rsidRPr="00317F45">
        <w:rPr>
          <w:rFonts w:ascii="Cambria" w:hAnsi="Cambria" w:cs="Calibri"/>
          <w:b/>
          <w:sz w:val="24"/>
          <w:szCs w:val="24"/>
        </w:rPr>
        <w:t>Συντονιστής της Πρότασης και Υπεύθυνος Συντονισμού και Επικοινωνίας</w:t>
      </w:r>
    </w:p>
    <w:tbl>
      <w:tblPr>
        <w:tblW w:w="89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321"/>
        <w:gridCol w:w="6605"/>
      </w:tblGrid>
      <w:tr w:rsidR="00F844A5" w:rsidRPr="00317F45" w14:paraId="05D4B559" w14:textId="77777777" w:rsidTr="00F844A5">
        <w:trPr>
          <w:trHeight w:hRule="exact" w:val="340"/>
          <w:jc w:val="center"/>
        </w:trPr>
        <w:tc>
          <w:tcPr>
            <w:tcW w:w="2321" w:type="dxa"/>
            <w:tcBorders>
              <w:top w:val="single" w:sz="4" w:space="0" w:color="000000"/>
              <w:left w:val="single" w:sz="4" w:space="0" w:color="000000"/>
              <w:bottom w:val="single" w:sz="4" w:space="0" w:color="000000"/>
              <w:right w:val="single" w:sz="4" w:space="0" w:color="000000"/>
            </w:tcBorders>
            <w:shd w:val="clear" w:color="auto" w:fill="E0E0E0"/>
          </w:tcPr>
          <w:p w14:paraId="28E67AF0" w14:textId="77777777" w:rsidR="00F844A5" w:rsidRPr="00317F45" w:rsidRDefault="00F844A5" w:rsidP="00317F45">
            <w:pPr>
              <w:spacing w:after="0" w:line="360" w:lineRule="auto"/>
              <w:ind w:right="142"/>
              <w:jc w:val="both"/>
              <w:rPr>
                <w:rFonts w:ascii="Cambria" w:hAnsi="Cambria" w:cs="Calibri"/>
                <w:b/>
                <w:sz w:val="24"/>
                <w:szCs w:val="24"/>
              </w:rPr>
            </w:pPr>
            <w:r w:rsidRPr="00317F45">
              <w:rPr>
                <w:rFonts w:ascii="Cambria" w:hAnsi="Cambria" w:cs="Calibri"/>
                <w:b/>
                <w:sz w:val="24"/>
                <w:szCs w:val="24"/>
              </w:rPr>
              <w:t>ΟΝΟΜΑΣΙΑ</w:t>
            </w:r>
          </w:p>
        </w:tc>
        <w:tc>
          <w:tcPr>
            <w:tcW w:w="6605" w:type="dxa"/>
            <w:tcBorders>
              <w:left w:val="single" w:sz="4" w:space="0" w:color="000000"/>
            </w:tcBorders>
            <w:vAlign w:val="center"/>
          </w:tcPr>
          <w:p w14:paraId="2D0722F4"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47FEE10B" w14:textId="77777777" w:rsidTr="00F844A5">
        <w:trPr>
          <w:trHeight w:hRule="exact" w:val="340"/>
          <w:jc w:val="center"/>
        </w:trPr>
        <w:tc>
          <w:tcPr>
            <w:tcW w:w="2321" w:type="dxa"/>
            <w:tcBorders>
              <w:top w:val="single" w:sz="4" w:space="0" w:color="000000"/>
              <w:left w:val="single" w:sz="4" w:space="0" w:color="000000"/>
              <w:bottom w:val="single" w:sz="4" w:space="0" w:color="000000"/>
              <w:right w:val="single" w:sz="4" w:space="0" w:color="000000"/>
            </w:tcBorders>
            <w:shd w:val="clear" w:color="auto" w:fill="E0E0E0"/>
          </w:tcPr>
          <w:p w14:paraId="4C3DCE7B" w14:textId="77777777" w:rsidR="00F844A5" w:rsidRPr="00317F45" w:rsidRDefault="00F844A5" w:rsidP="00317F45">
            <w:pPr>
              <w:spacing w:after="0" w:line="360" w:lineRule="auto"/>
              <w:ind w:right="142"/>
              <w:jc w:val="both"/>
              <w:rPr>
                <w:rFonts w:ascii="Cambria" w:hAnsi="Cambria" w:cs="Calibri"/>
                <w:b/>
                <w:sz w:val="24"/>
                <w:szCs w:val="24"/>
              </w:rPr>
            </w:pPr>
            <w:r w:rsidRPr="00317F45">
              <w:rPr>
                <w:rFonts w:ascii="Cambria" w:hAnsi="Cambria" w:cs="Calibri"/>
                <w:b/>
                <w:sz w:val="24"/>
                <w:szCs w:val="24"/>
              </w:rPr>
              <w:t>ΟΝΟΜΑΤΕΠΩΝΥΜΟ</w:t>
            </w:r>
          </w:p>
        </w:tc>
        <w:tc>
          <w:tcPr>
            <w:tcW w:w="6605" w:type="dxa"/>
            <w:tcBorders>
              <w:left w:val="single" w:sz="4" w:space="0" w:color="000000"/>
            </w:tcBorders>
            <w:vAlign w:val="center"/>
          </w:tcPr>
          <w:p w14:paraId="7A271288"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73525CD6" w14:textId="77777777" w:rsidTr="00F844A5">
        <w:trPr>
          <w:trHeight w:hRule="exact" w:val="340"/>
          <w:jc w:val="center"/>
        </w:trPr>
        <w:tc>
          <w:tcPr>
            <w:tcW w:w="2321" w:type="dxa"/>
            <w:tcBorders>
              <w:top w:val="single" w:sz="4" w:space="0" w:color="000000"/>
              <w:left w:val="single" w:sz="4" w:space="0" w:color="000000"/>
              <w:bottom w:val="single" w:sz="4" w:space="0" w:color="000000"/>
              <w:right w:val="single" w:sz="4" w:space="0" w:color="000000"/>
            </w:tcBorders>
            <w:shd w:val="clear" w:color="auto" w:fill="E0E0E0"/>
          </w:tcPr>
          <w:p w14:paraId="180C43BB" w14:textId="77777777" w:rsidR="00F844A5" w:rsidRPr="00317F45" w:rsidRDefault="00F844A5" w:rsidP="00317F45">
            <w:pPr>
              <w:spacing w:after="0" w:line="360" w:lineRule="auto"/>
              <w:ind w:right="142"/>
              <w:jc w:val="both"/>
              <w:rPr>
                <w:rFonts w:ascii="Cambria" w:hAnsi="Cambria" w:cs="Calibri"/>
                <w:b/>
                <w:sz w:val="24"/>
                <w:szCs w:val="24"/>
              </w:rPr>
            </w:pPr>
            <w:r w:rsidRPr="00317F45">
              <w:rPr>
                <w:rFonts w:ascii="Cambria" w:hAnsi="Cambria" w:cs="Calibri"/>
                <w:b/>
                <w:sz w:val="24"/>
                <w:szCs w:val="24"/>
              </w:rPr>
              <w:t>ΘΕΣΗ ΣΤΟΝ ΦΟΡΕΑ</w:t>
            </w:r>
          </w:p>
        </w:tc>
        <w:tc>
          <w:tcPr>
            <w:tcW w:w="6605" w:type="dxa"/>
            <w:tcBorders>
              <w:left w:val="single" w:sz="4" w:space="0" w:color="000000"/>
            </w:tcBorders>
            <w:vAlign w:val="center"/>
          </w:tcPr>
          <w:p w14:paraId="298F2385"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51917A83" w14:textId="77777777" w:rsidTr="00F844A5">
        <w:trPr>
          <w:trHeight w:hRule="exact" w:val="340"/>
          <w:jc w:val="center"/>
        </w:trPr>
        <w:tc>
          <w:tcPr>
            <w:tcW w:w="2321" w:type="dxa"/>
            <w:tcBorders>
              <w:top w:val="single" w:sz="4" w:space="0" w:color="000000"/>
              <w:left w:val="single" w:sz="4" w:space="0" w:color="000000"/>
              <w:bottom w:val="single" w:sz="4" w:space="0" w:color="000000"/>
              <w:right w:val="single" w:sz="4" w:space="0" w:color="000000"/>
            </w:tcBorders>
            <w:shd w:val="clear" w:color="auto" w:fill="E0E0E0"/>
          </w:tcPr>
          <w:p w14:paraId="39C06E6F" w14:textId="77777777" w:rsidR="00F844A5" w:rsidRPr="00317F45" w:rsidRDefault="00F844A5" w:rsidP="00317F45">
            <w:pPr>
              <w:spacing w:after="0" w:line="360" w:lineRule="auto"/>
              <w:ind w:right="142"/>
              <w:jc w:val="both"/>
              <w:rPr>
                <w:rFonts w:ascii="Cambria" w:hAnsi="Cambria" w:cs="Calibri"/>
                <w:b/>
                <w:sz w:val="24"/>
                <w:szCs w:val="24"/>
              </w:rPr>
            </w:pPr>
            <w:r w:rsidRPr="00317F45">
              <w:rPr>
                <w:rFonts w:ascii="Cambria" w:hAnsi="Cambria" w:cs="Calibri"/>
                <w:b/>
                <w:sz w:val="24"/>
                <w:szCs w:val="24"/>
              </w:rPr>
              <w:t>ΔΙΕΥΘΥΝΣΗ</w:t>
            </w:r>
          </w:p>
        </w:tc>
        <w:tc>
          <w:tcPr>
            <w:tcW w:w="6605" w:type="dxa"/>
            <w:tcBorders>
              <w:left w:val="single" w:sz="4" w:space="0" w:color="000000"/>
            </w:tcBorders>
            <w:vAlign w:val="center"/>
          </w:tcPr>
          <w:p w14:paraId="2659795C"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32DA2C69" w14:textId="77777777" w:rsidTr="00F844A5">
        <w:trPr>
          <w:trHeight w:hRule="exact" w:val="340"/>
          <w:jc w:val="center"/>
        </w:trPr>
        <w:tc>
          <w:tcPr>
            <w:tcW w:w="2321" w:type="dxa"/>
            <w:tcBorders>
              <w:top w:val="single" w:sz="4" w:space="0" w:color="000000"/>
              <w:left w:val="single" w:sz="4" w:space="0" w:color="000000"/>
              <w:bottom w:val="single" w:sz="4" w:space="0" w:color="000000"/>
              <w:right w:val="single" w:sz="4" w:space="0" w:color="000000"/>
            </w:tcBorders>
            <w:shd w:val="clear" w:color="auto" w:fill="E0E0E0"/>
          </w:tcPr>
          <w:p w14:paraId="5515E75A" w14:textId="77777777" w:rsidR="00F844A5" w:rsidRPr="00317F45" w:rsidRDefault="00F844A5" w:rsidP="00317F45">
            <w:pPr>
              <w:spacing w:after="0" w:line="360" w:lineRule="auto"/>
              <w:ind w:right="142"/>
              <w:jc w:val="both"/>
              <w:rPr>
                <w:rFonts w:ascii="Cambria" w:hAnsi="Cambria" w:cs="Calibri"/>
                <w:b/>
                <w:sz w:val="24"/>
                <w:szCs w:val="24"/>
              </w:rPr>
            </w:pPr>
            <w:r w:rsidRPr="00317F45">
              <w:rPr>
                <w:rFonts w:ascii="Cambria" w:hAnsi="Cambria" w:cs="Calibri"/>
                <w:b/>
                <w:sz w:val="24"/>
                <w:szCs w:val="24"/>
              </w:rPr>
              <w:t>ΤΗΛ.</w:t>
            </w:r>
          </w:p>
        </w:tc>
        <w:tc>
          <w:tcPr>
            <w:tcW w:w="6605" w:type="dxa"/>
            <w:tcBorders>
              <w:left w:val="single" w:sz="4" w:space="0" w:color="000000"/>
            </w:tcBorders>
            <w:vAlign w:val="center"/>
          </w:tcPr>
          <w:p w14:paraId="445959E3"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0E62598C" w14:textId="77777777" w:rsidTr="00F844A5">
        <w:trPr>
          <w:trHeight w:hRule="exact" w:val="340"/>
          <w:jc w:val="center"/>
        </w:trPr>
        <w:tc>
          <w:tcPr>
            <w:tcW w:w="2321" w:type="dxa"/>
            <w:tcBorders>
              <w:top w:val="single" w:sz="4" w:space="0" w:color="000000"/>
              <w:left w:val="single" w:sz="4" w:space="0" w:color="000000"/>
              <w:bottom w:val="single" w:sz="4" w:space="0" w:color="000000"/>
              <w:right w:val="single" w:sz="4" w:space="0" w:color="000000"/>
            </w:tcBorders>
            <w:shd w:val="clear" w:color="auto" w:fill="E0E0E0"/>
          </w:tcPr>
          <w:p w14:paraId="76E694E7" w14:textId="77777777" w:rsidR="00F844A5" w:rsidRPr="00317F45" w:rsidRDefault="00F844A5" w:rsidP="00317F45">
            <w:pPr>
              <w:spacing w:after="0" w:line="360" w:lineRule="auto"/>
              <w:ind w:right="142"/>
              <w:jc w:val="both"/>
              <w:rPr>
                <w:rFonts w:ascii="Cambria" w:hAnsi="Cambria" w:cs="Calibri"/>
                <w:b/>
                <w:sz w:val="24"/>
                <w:szCs w:val="24"/>
              </w:rPr>
            </w:pPr>
            <w:r w:rsidRPr="00317F45">
              <w:rPr>
                <w:rFonts w:ascii="Cambria" w:hAnsi="Cambria" w:cs="Calibri"/>
                <w:b/>
                <w:sz w:val="24"/>
                <w:szCs w:val="24"/>
                <w:lang w:val="en-US"/>
              </w:rPr>
              <w:t>FAX</w:t>
            </w:r>
          </w:p>
        </w:tc>
        <w:tc>
          <w:tcPr>
            <w:tcW w:w="6605" w:type="dxa"/>
            <w:tcBorders>
              <w:left w:val="single" w:sz="4" w:space="0" w:color="000000"/>
            </w:tcBorders>
            <w:vAlign w:val="center"/>
          </w:tcPr>
          <w:p w14:paraId="06EB5D2E"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042EACEF" w14:textId="77777777" w:rsidTr="00F844A5">
        <w:trPr>
          <w:trHeight w:hRule="exact" w:val="340"/>
          <w:jc w:val="center"/>
        </w:trPr>
        <w:tc>
          <w:tcPr>
            <w:tcW w:w="2321" w:type="dxa"/>
            <w:tcBorders>
              <w:top w:val="single" w:sz="4" w:space="0" w:color="000000"/>
              <w:left w:val="single" w:sz="4" w:space="0" w:color="000000"/>
              <w:bottom w:val="single" w:sz="4" w:space="0" w:color="000000"/>
              <w:right w:val="single" w:sz="4" w:space="0" w:color="000000"/>
            </w:tcBorders>
            <w:shd w:val="clear" w:color="auto" w:fill="E0E0E0"/>
          </w:tcPr>
          <w:p w14:paraId="6E120D4C" w14:textId="77777777" w:rsidR="00F844A5" w:rsidRPr="00317F45" w:rsidRDefault="00F844A5" w:rsidP="00317F45">
            <w:pPr>
              <w:spacing w:after="0" w:line="360" w:lineRule="auto"/>
              <w:ind w:right="142"/>
              <w:jc w:val="both"/>
              <w:rPr>
                <w:rFonts w:ascii="Cambria" w:hAnsi="Cambria" w:cs="Calibri"/>
                <w:b/>
                <w:sz w:val="24"/>
                <w:szCs w:val="24"/>
              </w:rPr>
            </w:pPr>
            <w:r w:rsidRPr="00317F45">
              <w:rPr>
                <w:rFonts w:ascii="Cambria" w:hAnsi="Cambria" w:cs="Calibri"/>
                <w:b/>
                <w:sz w:val="24"/>
                <w:szCs w:val="24"/>
                <w:lang w:val="en-US"/>
              </w:rPr>
              <w:t>E</w:t>
            </w:r>
            <w:r w:rsidRPr="00317F45">
              <w:rPr>
                <w:rFonts w:ascii="Cambria" w:hAnsi="Cambria" w:cs="Calibri"/>
                <w:b/>
                <w:sz w:val="24"/>
                <w:szCs w:val="24"/>
              </w:rPr>
              <w:t>-</w:t>
            </w:r>
            <w:r w:rsidRPr="00317F45">
              <w:rPr>
                <w:rFonts w:ascii="Cambria" w:hAnsi="Cambria" w:cs="Calibri"/>
                <w:b/>
                <w:sz w:val="24"/>
                <w:szCs w:val="24"/>
                <w:lang w:val="en-US"/>
              </w:rPr>
              <w:t>mail</w:t>
            </w:r>
          </w:p>
        </w:tc>
        <w:tc>
          <w:tcPr>
            <w:tcW w:w="6605" w:type="dxa"/>
            <w:tcBorders>
              <w:left w:val="single" w:sz="4" w:space="0" w:color="000000"/>
            </w:tcBorders>
            <w:vAlign w:val="center"/>
          </w:tcPr>
          <w:p w14:paraId="45951AB7" w14:textId="77777777" w:rsidR="00F844A5" w:rsidRPr="00317F45" w:rsidRDefault="00F844A5" w:rsidP="00317F45">
            <w:pPr>
              <w:spacing w:after="0" w:line="360" w:lineRule="auto"/>
              <w:jc w:val="both"/>
              <w:rPr>
                <w:rFonts w:ascii="Cambria" w:hAnsi="Cambria" w:cs="Calibri"/>
                <w:sz w:val="24"/>
                <w:szCs w:val="24"/>
              </w:rPr>
            </w:pPr>
          </w:p>
        </w:tc>
      </w:tr>
    </w:tbl>
    <w:p w14:paraId="0DAD071F" w14:textId="77777777" w:rsidR="00F844A5" w:rsidRPr="00317F45" w:rsidRDefault="00F844A5" w:rsidP="00317F45">
      <w:pPr>
        <w:spacing w:after="0" w:line="360" w:lineRule="auto"/>
        <w:ind w:left="-142"/>
        <w:jc w:val="both"/>
        <w:rPr>
          <w:rFonts w:ascii="Cambria" w:hAnsi="Cambria" w:cs="Calibri"/>
          <w:sz w:val="24"/>
          <w:szCs w:val="24"/>
        </w:rPr>
      </w:pPr>
      <w:r w:rsidRPr="00317F45">
        <w:rPr>
          <w:rFonts w:ascii="Cambria" w:hAnsi="Cambria" w:cs="Calibri"/>
          <w:b/>
          <w:sz w:val="24"/>
          <w:szCs w:val="24"/>
        </w:rPr>
        <w:t>Χρονική διάρκεια του έργου:</w:t>
      </w:r>
      <w:r w:rsidRPr="00317F45">
        <w:rPr>
          <w:rFonts w:ascii="Cambria" w:hAnsi="Cambria" w:cs="Calibri"/>
          <w:sz w:val="24"/>
          <w:szCs w:val="24"/>
        </w:rPr>
        <w:t xml:space="preserve"> 18-24 μήνες</w:t>
      </w:r>
    </w:p>
    <w:p w14:paraId="41F6EFE0" w14:textId="77777777" w:rsidR="00F844A5" w:rsidRPr="00EE0E62" w:rsidRDefault="00F844A5" w:rsidP="00EE0E62">
      <w:pPr>
        <w:spacing w:after="0" w:line="360" w:lineRule="auto"/>
        <w:ind w:left="-142"/>
        <w:jc w:val="both"/>
        <w:rPr>
          <w:rFonts w:ascii="Cambria" w:hAnsi="Cambria" w:cs="Calibri"/>
          <w:sz w:val="24"/>
          <w:szCs w:val="24"/>
        </w:rPr>
      </w:pPr>
      <w:r w:rsidRPr="00317F45">
        <w:rPr>
          <w:rFonts w:ascii="Cambria" w:hAnsi="Cambria" w:cs="Calibri"/>
          <w:i/>
          <w:sz w:val="24"/>
          <w:szCs w:val="24"/>
        </w:rPr>
        <w:t>Η χρονική διάρκεια του έργου δεν πρέπει να υπερβαίνει τους 18-24 μήνες.</w:t>
      </w:r>
    </w:p>
    <w:p w14:paraId="395D4662" w14:textId="77777777" w:rsidR="00F844A5" w:rsidRPr="00317F45" w:rsidRDefault="00F844A5" w:rsidP="00317F45">
      <w:pPr>
        <w:spacing w:after="0" w:line="360" w:lineRule="auto"/>
        <w:ind w:left="-142"/>
        <w:jc w:val="both"/>
        <w:rPr>
          <w:rFonts w:ascii="Cambria" w:hAnsi="Cambria" w:cs="Calibri"/>
          <w:b/>
          <w:sz w:val="24"/>
          <w:szCs w:val="24"/>
        </w:rPr>
      </w:pPr>
      <w:r w:rsidRPr="00317F45">
        <w:rPr>
          <w:rFonts w:ascii="Cambria" w:hAnsi="Cambria" w:cs="Calibri"/>
          <w:b/>
          <w:sz w:val="24"/>
          <w:szCs w:val="24"/>
        </w:rPr>
        <w:t>Κατανομή του Συνολικού Προϋπολογισμού ανά Συμμετέχοντα.</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2"/>
        <w:gridCol w:w="1980"/>
        <w:gridCol w:w="2160"/>
        <w:gridCol w:w="2347"/>
      </w:tblGrid>
      <w:tr w:rsidR="00F844A5" w:rsidRPr="00317F45" w14:paraId="16E39C75" w14:textId="77777777" w:rsidTr="00F844A5">
        <w:trPr>
          <w:trHeight w:val="406"/>
          <w:jc w:val="center"/>
        </w:trPr>
        <w:tc>
          <w:tcPr>
            <w:tcW w:w="2302" w:type="dxa"/>
            <w:shd w:val="clear" w:color="auto" w:fill="E0E0E0"/>
            <w:vAlign w:val="center"/>
          </w:tcPr>
          <w:p w14:paraId="4A61E78E"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Α/Α</w:t>
            </w:r>
          </w:p>
          <w:p w14:paraId="28FD1724"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ΣΥΜΜΕΤΕΧΟΝΤΑ</w:t>
            </w:r>
          </w:p>
        </w:tc>
        <w:tc>
          <w:tcPr>
            <w:tcW w:w="1980" w:type="dxa"/>
            <w:shd w:val="clear" w:color="auto" w:fill="E0E0E0"/>
            <w:vAlign w:val="center"/>
          </w:tcPr>
          <w:p w14:paraId="106D90C7"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ΕΠΩΝΥΜΙΑ</w:t>
            </w:r>
          </w:p>
        </w:tc>
        <w:tc>
          <w:tcPr>
            <w:tcW w:w="2160" w:type="dxa"/>
            <w:shd w:val="clear" w:color="auto" w:fill="E0E0E0"/>
            <w:vAlign w:val="center"/>
          </w:tcPr>
          <w:p w14:paraId="5657EDD2" w14:textId="77777777" w:rsidR="00F844A5" w:rsidRPr="00317F45" w:rsidRDefault="00F844A5" w:rsidP="00317F45">
            <w:pPr>
              <w:spacing w:after="0" w:line="360" w:lineRule="auto"/>
              <w:jc w:val="both"/>
              <w:rPr>
                <w:rStyle w:val="aa"/>
                <w:rFonts w:ascii="Cambria" w:hAnsi="Cambria" w:cs="Calibri"/>
                <w:b/>
                <w:sz w:val="24"/>
                <w:szCs w:val="24"/>
              </w:rPr>
            </w:pPr>
            <w:r w:rsidRPr="00317F45">
              <w:rPr>
                <w:rStyle w:val="aa"/>
                <w:rFonts w:ascii="Cambria" w:hAnsi="Cambria" w:cs="Calibri"/>
                <w:b/>
                <w:sz w:val="24"/>
                <w:szCs w:val="24"/>
              </w:rPr>
              <w:t>ΣΥΜΜΕΤΕΧΩΝ(*)</w:t>
            </w:r>
          </w:p>
        </w:tc>
        <w:tc>
          <w:tcPr>
            <w:tcW w:w="2347" w:type="dxa"/>
            <w:shd w:val="clear" w:color="auto" w:fill="E0E0E0"/>
            <w:vAlign w:val="center"/>
          </w:tcPr>
          <w:p w14:paraId="064B6EBA" w14:textId="77777777" w:rsidR="00F844A5" w:rsidRPr="00317F45" w:rsidRDefault="00F844A5" w:rsidP="00317F45">
            <w:pPr>
              <w:spacing w:after="0" w:line="360" w:lineRule="auto"/>
              <w:jc w:val="both"/>
              <w:rPr>
                <w:rStyle w:val="aa"/>
                <w:rFonts w:ascii="Cambria" w:hAnsi="Cambria" w:cs="Calibri"/>
                <w:b/>
                <w:sz w:val="24"/>
                <w:szCs w:val="24"/>
              </w:rPr>
            </w:pPr>
            <w:r w:rsidRPr="00317F45">
              <w:rPr>
                <w:rStyle w:val="aa"/>
                <w:rFonts w:ascii="Cambria" w:hAnsi="Cambria" w:cs="Calibri"/>
                <w:b/>
                <w:sz w:val="24"/>
                <w:szCs w:val="24"/>
              </w:rPr>
              <w:t>ΠΡΟΫΠΟΛΟΓΙΣΜΟΣ (€)</w:t>
            </w:r>
          </w:p>
        </w:tc>
      </w:tr>
      <w:tr w:rsidR="00F844A5" w:rsidRPr="00317F45" w14:paraId="184455E3" w14:textId="77777777" w:rsidTr="00F844A5">
        <w:trPr>
          <w:trHeight w:val="75"/>
          <w:jc w:val="center"/>
        </w:trPr>
        <w:tc>
          <w:tcPr>
            <w:tcW w:w="2302" w:type="dxa"/>
            <w:vAlign w:val="center"/>
          </w:tcPr>
          <w:p w14:paraId="34F5E189" w14:textId="77777777" w:rsidR="00F844A5" w:rsidRPr="00317F45" w:rsidRDefault="00F844A5" w:rsidP="00317F45">
            <w:pPr>
              <w:spacing w:after="0" w:line="360" w:lineRule="auto"/>
              <w:jc w:val="both"/>
              <w:rPr>
                <w:rFonts w:ascii="Cambria" w:hAnsi="Cambria" w:cs="Calibri"/>
                <w:b/>
                <w:sz w:val="24"/>
                <w:szCs w:val="24"/>
                <w:lang w:val="en-US"/>
              </w:rPr>
            </w:pPr>
            <w:r w:rsidRPr="00317F45">
              <w:rPr>
                <w:rFonts w:ascii="Cambria" w:hAnsi="Cambria" w:cs="Calibri"/>
                <w:b/>
                <w:sz w:val="24"/>
                <w:szCs w:val="24"/>
              </w:rPr>
              <w:t xml:space="preserve">1 </w:t>
            </w:r>
            <w:r w:rsidRPr="00317F45">
              <w:rPr>
                <w:rFonts w:ascii="Cambria" w:hAnsi="Cambria" w:cs="Calibri"/>
                <w:i/>
                <w:sz w:val="24"/>
                <w:szCs w:val="24"/>
              </w:rPr>
              <w:t xml:space="preserve">(Συντονιστής)και </w:t>
            </w:r>
            <w:r w:rsidRPr="00317F45">
              <w:rPr>
                <w:rFonts w:ascii="Cambria" w:hAnsi="Cambria" w:cs="Calibri"/>
                <w:b/>
                <w:sz w:val="24"/>
                <w:szCs w:val="24"/>
                <w:lang w:val="en-US"/>
              </w:rPr>
              <w:t>2</w:t>
            </w:r>
          </w:p>
        </w:tc>
        <w:tc>
          <w:tcPr>
            <w:tcW w:w="1980" w:type="dxa"/>
            <w:vAlign w:val="center"/>
          </w:tcPr>
          <w:p w14:paraId="57DA24FA"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66C96D59" w14:textId="77777777" w:rsidR="00F844A5" w:rsidRPr="00317F45" w:rsidRDefault="00F844A5" w:rsidP="00317F45">
            <w:pPr>
              <w:spacing w:after="0" w:line="360" w:lineRule="auto"/>
              <w:jc w:val="both"/>
              <w:rPr>
                <w:rFonts w:ascii="Cambria" w:hAnsi="Cambria" w:cs="Calibri"/>
                <w:sz w:val="24"/>
                <w:szCs w:val="24"/>
              </w:rPr>
            </w:pPr>
          </w:p>
        </w:tc>
        <w:tc>
          <w:tcPr>
            <w:tcW w:w="2347" w:type="dxa"/>
          </w:tcPr>
          <w:p w14:paraId="5874EA10"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571FF159" w14:textId="77777777" w:rsidTr="00F844A5">
        <w:trPr>
          <w:trHeight w:val="253"/>
          <w:jc w:val="center"/>
        </w:trPr>
        <w:tc>
          <w:tcPr>
            <w:tcW w:w="2302" w:type="dxa"/>
            <w:vAlign w:val="center"/>
          </w:tcPr>
          <w:p w14:paraId="109F926D"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b/>
                <w:sz w:val="24"/>
                <w:szCs w:val="24"/>
              </w:rPr>
              <w:t>3</w:t>
            </w:r>
          </w:p>
        </w:tc>
        <w:tc>
          <w:tcPr>
            <w:tcW w:w="1980" w:type="dxa"/>
            <w:vAlign w:val="center"/>
          </w:tcPr>
          <w:p w14:paraId="54C11279"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0DEE929D" w14:textId="77777777" w:rsidR="00F844A5" w:rsidRPr="00317F45" w:rsidRDefault="00F844A5" w:rsidP="00317F45">
            <w:pPr>
              <w:spacing w:after="0" w:line="360" w:lineRule="auto"/>
              <w:jc w:val="both"/>
              <w:rPr>
                <w:rFonts w:ascii="Cambria" w:hAnsi="Cambria" w:cs="Calibri"/>
                <w:sz w:val="24"/>
                <w:szCs w:val="24"/>
              </w:rPr>
            </w:pPr>
          </w:p>
        </w:tc>
        <w:tc>
          <w:tcPr>
            <w:tcW w:w="2347" w:type="dxa"/>
          </w:tcPr>
          <w:p w14:paraId="147B3EAB"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2BD070C6" w14:textId="77777777" w:rsidTr="00F844A5">
        <w:trPr>
          <w:trHeight w:val="253"/>
          <w:jc w:val="center"/>
        </w:trPr>
        <w:tc>
          <w:tcPr>
            <w:tcW w:w="2302" w:type="dxa"/>
            <w:vAlign w:val="center"/>
          </w:tcPr>
          <w:p w14:paraId="7F7ACB41"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b/>
                <w:sz w:val="24"/>
                <w:szCs w:val="24"/>
              </w:rPr>
              <w:t>4</w:t>
            </w:r>
          </w:p>
        </w:tc>
        <w:tc>
          <w:tcPr>
            <w:tcW w:w="1980" w:type="dxa"/>
            <w:vAlign w:val="center"/>
          </w:tcPr>
          <w:p w14:paraId="24D47A58"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06665405" w14:textId="77777777" w:rsidR="00F844A5" w:rsidRPr="00317F45" w:rsidRDefault="00F844A5" w:rsidP="00317F45">
            <w:pPr>
              <w:spacing w:after="0" w:line="360" w:lineRule="auto"/>
              <w:jc w:val="both"/>
              <w:rPr>
                <w:rFonts w:ascii="Cambria" w:hAnsi="Cambria" w:cs="Calibri"/>
                <w:sz w:val="24"/>
                <w:szCs w:val="24"/>
              </w:rPr>
            </w:pPr>
          </w:p>
        </w:tc>
        <w:tc>
          <w:tcPr>
            <w:tcW w:w="2347" w:type="dxa"/>
          </w:tcPr>
          <w:p w14:paraId="1EB1F353"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7512C046" w14:textId="77777777" w:rsidTr="00F844A5">
        <w:trPr>
          <w:trHeight w:val="233"/>
          <w:jc w:val="center"/>
        </w:trPr>
        <w:tc>
          <w:tcPr>
            <w:tcW w:w="2302" w:type="dxa"/>
            <w:tcBorders>
              <w:left w:val="nil"/>
              <w:bottom w:val="nil"/>
              <w:right w:val="nil"/>
            </w:tcBorders>
            <w:vAlign w:val="center"/>
          </w:tcPr>
          <w:p w14:paraId="7683298D" w14:textId="77777777" w:rsidR="00F844A5" w:rsidRPr="00317F45" w:rsidRDefault="00F844A5" w:rsidP="00317F45">
            <w:pPr>
              <w:spacing w:after="0" w:line="360" w:lineRule="auto"/>
              <w:jc w:val="both"/>
              <w:rPr>
                <w:rFonts w:ascii="Cambria" w:hAnsi="Cambria" w:cs="Calibri"/>
                <w:b/>
                <w:bCs/>
                <w:sz w:val="24"/>
                <w:szCs w:val="24"/>
              </w:rPr>
            </w:pPr>
          </w:p>
        </w:tc>
        <w:tc>
          <w:tcPr>
            <w:tcW w:w="1980" w:type="dxa"/>
            <w:tcBorders>
              <w:left w:val="nil"/>
              <w:bottom w:val="nil"/>
            </w:tcBorders>
            <w:vAlign w:val="center"/>
          </w:tcPr>
          <w:p w14:paraId="20DE0D52" w14:textId="77777777" w:rsidR="00F844A5" w:rsidRPr="00317F45" w:rsidRDefault="00F844A5" w:rsidP="00317F45">
            <w:pPr>
              <w:spacing w:after="0" w:line="360" w:lineRule="auto"/>
              <w:jc w:val="both"/>
              <w:rPr>
                <w:rFonts w:ascii="Cambria" w:hAnsi="Cambria" w:cs="Calibri"/>
                <w:b/>
                <w:bCs/>
                <w:sz w:val="24"/>
                <w:szCs w:val="24"/>
              </w:rPr>
            </w:pPr>
          </w:p>
        </w:tc>
        <w:tc>
          <w:tcPr>
            <w:tcW w:w="2160" w:type="dxa"/>
            <w:shd w:val="clear" w:color="auto" w:fill="D9D9D9"/>
          </w:tcPr>
          <w:p w14:paraId="01B1C973" w14:textId="77777777" w:rsidR="00F844A5" w:rsidRPr="00317F45" w:rsidRDefault="00F844A5" w:rsidP="00317F45">
            <w:pPr>
              <w:spacing w:after="0" w:line="360" w:lineRule="auto"/>
              <w:jc w:val="both"/>
              <w:rPr>
                <w:rFonts w:ascii="Cambria" w:hAnsi="Cambria" w:cs="Calibri"/>
                <w:b/>
                <w:bCs/>
                <w:sz w:val="24"/>
                <w:szCs w:val="24"/>
              </w:rPr>
            </w:pPr>
          </w:p>
        </w:tc>
        <w:tc>
          <w:tcPr>
            <w:tcW w:w="2347" w:type="dxa"/>
            <w:vAlign w:val="center"/>
          </w:tcPr>
          <w:p w14:paraId="1C89FF45" w14:textId="77777777" w:rsidR="00F844A5" w:rsidRPr="00317F45" w:rsidRDefault="00F844A5" w:rsidP="00317F45">
            <w:pPr>
              <w:spacing w:after="0" w:line="360" w:lineRule="auto"/>
              <w:jc w:val="both"/>
              <w:rPr>
                <w:rFonts w:ascii="Cambria" w:hAnsi="Cambria" w:cs="Calibri"/>
                <w:b/>
                <w:bCs/>
                <w:sz w:val="24"/>
                <w:szCs w:val="24"/>
                <w:lang w:val="en-US"/>
              </w:rPr>
            </w:pPr>
          </w:p>
        </w:tc>
      </w:tr>
    </w:tbl>
    <w:p w14:paraId="6B6735D6" w14:textId="77777777" w:rsidR="007B743E" w:rsidRPr="00EE0E62" w:rsidRDefault="00F844A5" w:rsidP="00EE0E62">
      <w:pPr>
        <w:spacing w:after="0" w:line="360" w:lineRule="auto"/>
        <w:ind w:left="-142"/>
        <w:jc w:val="both"/>
        <w:rPr>
          <w:rFonts w:ascii="Cambria" w:hAnsi="Cambria" w:cs="Calibri"/>
          <w:i/>
          <w:sz w:val="24"/>
          <w:szCs w:val="24"/>
        </w:rPr>
      </w:pPr>
      <w:r w:rsidRPr="00317F45">
        <w:rPr>
          <w:rFonts w:ascii="Cambria" w:hAnsi="Cambria" w:cs="Calibri"/>
          <w:i/>
          <w:sz w:val="24"/>
          <w:szCs w:val="24"/>
        </w:rPr>
        <w:t>Ανάλογα με το πλήθος των συμμετεχόντων προσθέστε ή αφαιρέστε γραμμές.</w:t>
      </w:r>
      <w:r w:rsidRPr="00317F45">
        <w:rPr>
          <w:rFonts w:ascii="Cambria" w:hAnsi="Cambria" w:cs="Tahoma"/>
          <w:i/>
          <w:sz w:val="24"/>
          <w:szCs w:val="24"/>
        </w:rPr>
        <w:t>(*) ΕΡ: Εργαστήριο, ΤΜ: Τμήμα, ΣΧ: Σχολή, ΙΝ: Ινστιτούτο</w:t>
      </w:r>
    </w:p>
    <w:p w14:paraId="71894F0C" w14:textId="77777777" w:rsidR="007B743E" w:rsidRPr="00317F45" w:rsidRDefault="007B743E" w:rsidP="00317F45">
      <w:pPr>
        <w:spacing w:line="360" w:lineRule="auto"/>
        <w:jc w:val="both"/>
        <w:rPr>
          <w:rFonts w:ascii="Cambria" w:hAnsi="Cambria"/>
          <w:b/>
          <w:bCs/>
          <w:i/>
          <w:iCs/>
          <w:sz w:val="24"/>
          <w:szCs w:val="24"/>
        </w:rPr>
      </w:pPr>
      <w:r w:rsidRPr="00317F45">
        <w:rPr>
          <w:rFonts w:ascii="Cambria" w:hAnsi="Cambria"/>
          <w:sz w:val="24"/>
          <w:szCs w:val="24"/>
        </w:rPr>
        <w:lastRenderedPageBreak/>
        <w:t>4.1</w:t>
      </w:r>
      <w:r w:rsidRPr="00317F45">
        <w:rPr>
          <w:rFonts w:ascii="Cambria" w:hAnsi="Cambria"/>
          <w:sz w:val="24"/>
          <w:szCs w:val="24"/>
        </w:rPr>
        <w:tab/>
      </w:r>
      <w:r w:rsidRPr="00317F45">
        <w:rPr>
          <w:rFonts w:ascii="Cambria" w:hAnsi="Cambria"/>
          <w:b/>
          <w:bCs/>
          <w:i/>
          <w:iCs/>
          <w:sz w:val="24"/>
          <w:szCs w:val="24"/>
        </w:rPr>
        <w:t>Περιγραφή προτεινόμενου έργου και αναμενόμενου τελικού αποτελέσματος (1000-1200 λέξεις)</w:t>
      </w:r>
    </w:p>
    <w:p w14:paraId="3BAA6663" w14:textId="77777777" w:rsidR="00F844A5"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1326B484" w14:textId="77777777" w:rsidR="007B743E" w:rsidRPr="00317F45" w:rsidRDefault="007B743E" w:rsidP="00317F45">
      <w:pPr>
        <w:spacing w:line="360" w:lineRule="auto"/>
        <w:jc w:val="both"/>
        <w:rPr>
          <w:rFonts w:ascii="Cambria" w:hAnsi="Cambria"/>
          <w:b/>
          <w:bCs/>
          <w:i/>
          <w:iCs/>
          <w:sz w:val="24"/>
          <w:szCs w:val="24"/>
        </w:rPr>
      </w:pPr>
      <w:r w:rsidRPr="00317F45">
        <w:rPr>
          <w:rFonts w:ascii="Cambria" w:hAnsi="Cambria"/>
          <w:sz w:val="24"/>
          <w:szCs w:val="24"/>
        </w:rPr>
        <w:lastRenderedPageBreak/>
        <w:t xml:space="preserve">4.2 </w:t>
      </w:r>
      <w:r w:rsidRPr="00317F45">
        <w:rPr>
          <w:rFonts w:ascii="Cambria" w:hAnsi="Cambria"/>
          <w:b/>
          <w:bCs/>
          <w:i/>
          <w:iCs/>
          <w:sz w:val="24"/>
          <w:szCs w:val="24"/>
        </w:rPr>
        <w:t>Πώς σχετίζεται το προτεινόμενο έργο με τους ειδικούς στόχους της προκήρυξης της ΕΓΕ (300-500 λέξεις ).</w:t>
      </w:r>
    </w:p>
    <w:p w14:paraId="4EE7E98B" w14:textId="77777777" w:rsidR="007B743E" w:rsidRPr="00317F45" w:rsidRDefault="007B743E" w:rsidP="00317F45">
      <w:pPr>
        <w:spacing w:line="360" w:lineRule="auto"/>
        <w:jc w:val="both"/>
        <w:rPr>
          <w:rFonts w:ascii="Cambria" w:hAnsi="Cambria"/>
          <w:sz w:val="24"/>
          <w:szCs w:val="24"/>
        </w:rPr>
      </w:pPr>
    </w:p>
    <w:p w14:paraId="31F75F2D" w14:textId="77777777" w:rsidR="00F844A5"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7A0B077A" w14:textId="77777777" w:rsidR="007B743E" w:rsidRPr="00317F45" w:rsidRDefault="007B743E" w:rsidP="00317F45">
      <w:pPr>
        <w:spacing w:line="360" w:lineRule="auto"/>
        <w:jc w:val="both"/>
        <w:rPr>
          <w:rFonts w:ascii="Cambria" w:hAnsi="Cambria"/>
          <w:b/>
          <w:bCs/>
          <w:i/>
          <w:iCs/>
          <w:sz w:val="24"/>
          <w:szCs w:val="24"/>
        </w:rPr>
      </w:pPr>
      <w:r w:rsidRPr="00317F45">
        <w:rPr>
          <w:rFonts w:ascii="Cambria" w:hAnsi="Cambria"/>
          <w:sz w:val="24"/>
          <w:szCs w:val="24"/>
        </w:rPr>
        <w:lastRenderedPageBreak/>
        <w:t>4.3</w:t>
      </w:r>
      <w:r w:rsidRPr="00317F45">
        <w:rPr>
          <w:rFonts w:ascii="Cambria" w:hAnsi="Cambria"/>
          <w:sz w:val="24"/>
          <w:szCs w:val="24"/>
        </w:rPr>
        <w:tab/>
      </w:r>
      <w:r w:rsidRPr="00317F45">
        <w:rPr>
          <w:rFonts w:ascii="Cambria" w:hAnsi="Cambria"/>
          <w:b/>
          <w:bCs/>
          <w:i/>
          <w:iCs/>
          <w:sz w:val="24"/>
          <w:szCs w:val="24"/>
        </w:rPr>
        <w:t>Μεθοδολογία υλοποίησης του έργου (1000-1200 λέξεις)</w:t>
      </w:r>
    </w:p>
    <w:p w14:paraId="142AD420" w14:textId="77777777" w:rsidR="007B743E" w:rsidRPr="00317F45" w:rsidRDefault="007B743E" w:rsidP="00317F45">
      <w:pPr>
        <w:spacing w:line="360" w:lineRule="auto"/>
        <w:jc w:val="both"/>
        <w:rPr>
          <w:rFonts w:ascii="Cambria" w:hAnsi="Cambria"/>
          <w:sz w:val="24"/>
          <w:szCs w:val="24"/>
        </w:rPr>
      </w:pPr>
    </w:p>
    <w:p w14:paraId="4A188C64" w14:textId="77777777" w:rsidR="007B743E" w:rsidRPr="00317F45" w:rsidRDefault="007B743E" w:rsidP="00317F45">
      <w:pPr>
        <w:spacing w:line="360" w:lineRule="auto"/>
        <w:jc w:val="both"/>
        <w:rPr>
          <w:rFonts w:ascii="Cambria" w:hAnsi="Cambria"/>
          <w:sz w:val="24"/>
          <w:szCs w:val="24"/>
        </w:rPr>
      </w:pPr>
    </w:p>
    <w:p w14:paraId="2ACEBE15" w14:textId="77777777" w:rsidR="007B743E" w:rsidRPr="00317F45" w:rsidRDefault="007B743E" w:rsidP="00317F45">
      <w:pPr>
        <w:spacing w:line="360" w:lineRule="auto"/>
        <w:jc w:val="both"/>
        <w:rPr>
          <w:rFonts w:ascii="Cambria" w:hAnsi="Cambria"/>
          <w:sz w:val="24"/>
          <w:szCs w:val="24"/>
        </w:rPr>
      </w:pPr>
    </w:p>
    <w:p w14:paraId="585EF8BB" w14:textId="77777777" w:rsidR="007B743E" w:rsidRPr="00317F45" w:rsidRDefault="007B743E" w:rsidP="00317F45">
      <w:pPr>
        <w:spacing w:line="360" w:lineRule="auto"/>
        <w:jc w:val="both"/>
        <w:rPr>
          <w:rFonts w:ascii="Cambria" w:hAnsi="Cambria"/>
          <w:sz w:val="24"/>
          <w:szCs w:val="24"/>
        </w:rPr>
      </w:pPr>
    </w:p>
    <w:p w14:paraId="4E78F440" w14:textId="77777777" w:rsidR="007B743E" w:rsidRPr="00317F45" w:rsidRDefault="007B743E" w:rsidP="00317F45">
      <w:pPr>
        <w:spacing w:line="360" w:lineRule="auto"/>
        <w:jc w:val="both"/>
        <w:rPr>
          <w:rFonts w:ascii="Cambria" w:hAnsi="Cambria"/>
          <w:sz w:val="24"/>
          <w:szCs w:val="24"/>
        </w:rPr>
      </w:pPr>
    </w:p>
    <w:p w14:paraId="113F1EAF" w14:textId="77777777" w:rsidR="007B743E" w:rsidRPr="00317F45" w:rsidRDefault="007B743E" w:rsidP="00317F45">
      <w:pPr>
        <w:spacing w:line="360" w:lineRule="auto"/>
        <w:jc w:val="both"/>
        <w:rPr>
          <w:rFonts w:ascii="Cambria" w:hAnsi="Cambria"/>
          <w:sz w:val="24"/>
          <w:szCs w:val="24"/>
        </w:rPr>
      </w:pPr>
    </w:p>
    <w:p w14:paraId="3D88D479" w14:textId="77777777" w:rsidR="007B743E" w:rsidRPr="00317F45" w:rsidRDefault="007B743E" w:rsidP="00317F45">
      <w:pPr>
        <w:spacing w:line="360" w:lineRule="auto"/>
        <w:jc w:val="both"/>
        <w:rPr>
          <w:rFonts w:ascii="Cambria" w:hAnsi="Cambria"/>
          <w:sz w:val="24"/>
          <w:szCs w:val="24"/>
        </w:rPr>
      </w:pPr>
    </w:p>
    <w:p w14:paraId="454C08F0" w14:textId="77777777" w:rsidR="007B743E" w:rsidRPr="00317F45" w:rsidRDefault="007B743E" w:rsidP="00317F45">
      <w:pPr>
        <w:spacing w:line="360" w:lineRule="auto"/>
        <w:jc w:val="both"/>
        <w:rPr>
          <w:rFonts w:ascii="Cambria" w:hAnsi="Cambria"/>
          <w:sz w:val="24"/>
          <w:szCs w:val="24"/>
        </w:rPr>
      </w:pPr>
    </w:p>
    <w:p w14:paraId="10FFB702" w14:textId="77777777" w:rsidR="007B743E" w:rsidRPr="00317F45" w:rsidRDefault="007B743E" w:rsidP="00317F45">
      <w:pPr>
        <w:spacing w:line="360" w:lineRule="auto"/>
        <w:jc w:val="both"/>
        <w:rPr>
          <w:rFonts w:ascii="Cambria" w:hAnsi="Cambria"/>
          <w:sz w:val="24"/>
          <w:szCs w:val="24"/>
        </w:rPr>
      </w:pPr>
    </w:p>
    <w:p w14:paraId="3D1C76B5" w14:textId="77777777" w:rsidR="007B743E" w:rsidRPr="00317F45" w:rsidRDefault="007B743E" w:rsidP="00317F45">
      <w:pPr>
        <w:spacing w:line="360" w:lineRule="auto"/>
        <w:jc w:val="both"/>
        <w:rPr>
          <w:rFonts w:ascii="Cambria" w:hAnsi="Cambria"/>
          <w:sz w:val="24"/>
          <w:szCs w:val="24"/>
        </w:rPr>
      </w:pPr>
    </w:p>
    <w:p w14:paraId="0802D353" w14:textId="77777777" w:rsidR="007B743E" w:rsidRPr="00317F45" w:rsidRDefault="007B743E" w:rsidP="00317F45">
      <w:pPr>
        <w:spacing w:line="360" w:lineRule="auto"/>
        <w:jc w:val="both"/>
        <w:rPr>
          <w:rFonts w:ascii="Cambria" w:hAnsi="Cambria"/>
          <w:sz w:val="24"/>
          <w:szCs w:val="24"/>
        </w:rPr>
      </w:pPr>
    </w:p>
    <w:p w14:paraId="6F71DB42" w14:textId="77777777" w:rsidR="007B743E" w:rsidRPr="00317F45" w:rsidRDefault="007B743E" w:rsidP="00317F45">
      <w:pPr>
        <w:spacing w:line="360" w:lineRule="auto"/>
        <w:jc w:val="both"/>
        <w:rPr>
          <w:rFonts w:ascii="Cambria" w:hAnsi="Cambria"/>
          <w:sz w:val="24"/>
          <w:szCs w:val="24"/>
        </w:rPr>
      </w:pPr>
    </w:p>
    <w:p w14:paraId="7DF57772" w14:textId="77777777" w:rsidR="007B743E" w:rsidRPr="00317F45" w:rsidRDefault="007B743E" w:rsidP="00317F45">
      <w:pPr>
        <w:spacing w:line="360" w:lineRule="auto"/>
        <w:jc w:val="both"/>
        <w:rPr>
          <w:rFonts w:ascii="Cambria" w:hAnsi="Cambria"/>
          <w:sz w:val="24"/>
          <w:szCs w:val="24"/>
        </w:rPr>
      </w:pPr>
    </w:p>
    <w:p w14:paraId="4CF45603" w14:textId="77777777" w:rsidR="007B743E" w:rsidRPr="00317F45" w:rsidRDefault="007B743E" w:rsidP="00317F45">
      <w:pPr>
        <w:spacing w:line="360" w:lineRule="auto"/>
        <w:jc w:val="both"/>
        <w:rPr>
          <w:rFonts w:ascii="Cambria" w:hAnsi="Cambria"/>
          <w:sz w:val="24"/>
          <w:szCs w:val="24"/>
        </w:rPr>
      </w:pPr>
    </w:p>
    <w:p w14:paraId="549485D5" w14:textId="77777777" w:rsidR="007B743E" w:rsidRPr="00317F45" w:rsidRDefault="007B743E" w:rsidP="00317F45">
      <w:pPr>
        <w:spacing w:line="360" w:lineRule="auto"/>
        <w:jc w:val="both"/>
        <w:rPr>
          <w:rFonts w:ascii="Cambria" w:hAnsi="Cambria"/>
          <w:sz w:val="24"/>
          <w:szCs w:val="24"/>
        </w:rPr>
      </w:pPr>
    </w:p>
    <w:p w14:paraId="60DF26ED" w14:textId="77777777" w:rsidR="007B743E" w:rsidRPr="00317F45" w:rsidRDefault="007B743E" w:rsidP="00317F45">
      <w:pPr>
        <w:spacing w:line="360" w:lineRule="auto"/>
        <w:jc w:val="both"/>
        <w:rPr>
          <w:rFonts w:ascii="Cambria" w:hAnsi="Cambria"/>
          <w:sz w:val="24"/>
          <w:szCs w:val="24"/>
        </w:rPr>
      </w:pPr>
    </w:p>
    <w:p w14:paraId="6BE5372C" w14:textId="77777777" w:rsidR="007B743E" w:rsidRPr="00317F45" w:rsidRDefault="007B743E" w:rsidP="00317F45">
      <w:pPr>
        <w:spacing w:line="360" w:lineRule="auto"/>
        <w:jc w:val="both"/>
        <w:rPr>
          <w:rFonts w:ascii="Cambria" w:hAnsi="Cambria"/>
          <w:sz w:val="24"/>
          <w:szCs w:val="24"/>
        </w:rPr>
      </w:pPr>
    </w:p>
    <w:p w14:paraId="53829476" w14:textId="77777777" w:rsidR="007B743E" w:rsidRPr="00317F45" w:rsidRDefault="007B743E" w:rsidP="00317F45">
      <w:pPr>
        <w:spacing w:line="360" w:lineRule="auto"/>
        <w:jc w:val="both"/>
        <w:rPr>
          <w:rFonts w:ascii="Cambria" w:hAnsi="Cambria"/>
          <w:sz w:val="24"/>
          <w:szCs w:val="24"/>
        </w:rPr>
      </w:pPr>
    </w:p>
    <w:p w14:paraId="538647E9" w14:textId="77777777" w:rsidR="007B743E" w:rsidRPr="00317F45" w:rsidRDefault="007B743E" w:rsidP="00317F45">
      <w:pPr>
        <w:spacing w:line="360" w:lineRule="auto"/>
        <w:jc w:val="both"/>
        <w:rPr>
          <w:rFonts w:ascii="Cambria" w:hAnsi="Cambria"/>
          <w:sz w:val="24"/>
          <w:szCs w:val="24"/>
        </w:rPr>
      </w:pPr>
    </w:p>
    <w:p w14:paraId="618195B3" w14:textId="77777777" w:rsidR="007B743E" w:rsidRPr="00317F45" w:rsidRDefault="007B743E" w:rsidP="00317F45">
      <w:pPr>
        <w:spacing w:line="360" w:lineRule="auto"/>
        <w:jc w:val="both"/>
        <w:rPr>
          <w:rFonts w:ascii="Cambria" w:hAnsi="Cambria"/>
          <w:sz w:val="24"/>
          <w:szCs w:val="24"/>
        </w:rPr>
      </w:pPr>
    </w:p>
    <w:p w14:paraId="4358EEFC" w14:textId="77777777" w:rsidR="007B743E" w:rsidRPr="00317F45" w:rsidRDefault="007B743E" w:rsidP="00317F45">
      <w:pPr>
        <w:spacing w:line="360" w:lineRule="auto"/>
        <w:jc w:val="both"/>
        <w:rPr>
          <w:rFonts w:ascii="Cambria" w:hAnsi="Cambria"/>
          <w:sz w:val="24"/>
          <w:szCs w:val="24"/>
        </w:rPr>
      </w:pPr>
    </w:p>
    <w:p w14:paraId="45D51629" w14:textId="77777777" w:rsidR="007B743E" w:rsidRPr="00317F45" w:rsidRDefault="007B743E" w:rsidP="00317F45">
      <w:pPr>
        <w:spacing w:line="360" w:lineRule="auto"/>
        <w:jc w:val="both"/>
        <w:rPr>
          <w:rFonts w:ascii="Cambria" w:hAnsi="Cambria"/>
          <w:sz w:val="24"/>
          <w:szCs w:val="24"/>
        </w:rPr>
      </w:pPr>
    </w:p>
    <w:p w14:paraId="1ABFE9DB" w14:textId="77777777" w:rsidR="00F844A5"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4F7B2A8F" w14:textId="77777777" w:rsidR="00F844A5" w:rsidRPr="00317F45" w:rsidRDefault="00F844A5" w:rsidP="00317F45">
      <w:pPr>
        <w:spacing w:line="360" w:lineRule="auto"/>
        <w:jc w:val="center"/>
        <w:rPr>
          <w:rFonts w:ascii="Cambria" w:hAnsi="Cambria" w:cs="Calibri"/>
          <w:b/>
          <w:sz w:val="24"/>
          <w:szCs w:val="24"/>
        </w:rPr>
      </w:pPr>
      <w:r w:rsidRPr="00317F45">
        <w:rPr>
          <w:rFonts w:ascii="Cambria" w:hAnsi="Cambria" w:cs="Calibri"/>
          <w:b/>
          <w:sz w:val="24"/>
          <w:szCs w:val="24"/>
          <w:lang w:val="en-US"/>
        </w:rPr>
        <w:lastRenderedPageBreak/>
        <w:t>4</w:t>
      </w:r>
      <w:r w:rsidRPr="00317F45">
        <w:rPr>
          <w:rFonts w:ascii="Cambria" w:hAnsi="Cambria" w:cs="Calibri"/>
          <w:b/>
          <w:sz w:val="24"/>
          <w:szCs w:val="24"/>
        </w:rPr>
        <w:t>.</w:t>
      </w:r>
      <w:r w:rsidRPr="00317F45">
        <w:rPr>
          <w:rFonts w:ascii="Cambria" w:hAnsi="Cambria" w:cs="Calibri"/>
          <w:b/>
          <w:sz w:val="24"/>
          <w:szCs w:val="24"/>
          <w:lang w:val="en-US"/>
        </w:rPr>
        <w:t>4</w:t>
      </w:r>
      <w:r w:rsidRPr="00317F45">
        <w:rPr>
          <w:rFonts w:ascii="Cambria" w:hAnsi="Cambria" w:cs="Calibri"/>
          <w:b/>
          <w:sz w:val="24"/>
          <w:szCs w:val="24"/>
        </w:rPr>
        <w:t xml:space="preserve">. </w:t>
      </w:r>
      <w:r w:rsidRPr="00317F45">
        <w:rPr>
          <w:rFonts w:ascii="Cambria" w:hAnsi="Cambria" w:cs="Calibri"/>
          <w:b/>
          <w:bCs/>
          <w:i/>
          <w:iCs/>
          <w:sz w:val="24"/>
          <w:szCs w:val="24"/>
        </w:rPr>
        <w:t>Χρονοδιάγραμμα Εκτέλεσης Εργασιών.</w:t>
      </w:r>
    </w:p>
    <w:tbl>
      <w:tblPr>
        <w:tblW w:w="936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170"/>
        <w:gridCol w:w="283"/>
        <w:gridCol w:w="284"/>
        <w:gridCol w:w="283"/>
        <w:gridCol w:w="284"/>
        <w:gridCol w:w="283"/>
        <w:gridCol w:w="284"/>
        <w:gridCol w:w="283"/>
        <w:gridCol w:w="426"/>
        <w:gridCol w:w="283"/>
        <w:gridCol w:w="284"/>
        <w:gridCol w:w="283"/>
        <w:gridCol w:w="284"/>
        <w:gridCol w:w="283"/>
        <w:gridCol w:w="284"/>
        <w:gridCol w:w="283"/>
        <w:gridCol w:w="425"/>
        <w:gridCol w:w="284"/>
        <w:gridCol w:w="283"/>
        <w:gridCol w:w="284"/>
        <w:gridCol w:w="283"/>
        <w:gridCol w:w="284"/>
        <w:gridCol w:w="283"/>
        <w:gridCol w:w="284"/>
        <w:gridCol w:w="386"/>
      </w:tblGrid>
      <w:tr w:rsidR="00F844A5" w:rsidRPr="00317F45" w14:paraId="613FB434" w14:textId="77777777" w:rsidTr="00E23C84">
        <w:trPr>
          <w:cantSplit/>
          <w:trHeight w:val="552"/>
          <w:jc w:val="center"/>
        </w:trPr>
        <w:tc>
          <w:tcPr>
            <w:tcW w:w="2170" w:type="dxa"/>
            <w:vMerge w:val="restart"/>
            <w:tcBorders>
              <w:top w:val="double" w:sz="6" w:space="0" w:color="auto"/>
              <w:left w:val="double" w:sz="6" w:space="0" w:color="auto"/>
              <w:bottom w:val="single" w:sz="6" w:space="0" w:color="auto"/>
              <w:right w:val="single" w:sz="6" w:space="0" w:color="auto"/>
            </w:tcBorders>
            <w:shd w:val="clear" w:color="auto" w:fill="FFFFFF"/>
            <w:vAlign w:val="center"/>
          </w:tcPr>
          <w:p w14:paraId="431C8C0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color w:val="000000"/>
                <w:sz w:val="24"/>
                <w:szCs w:val="24"/>
              </w:rPr>
              <w:t>Τίτλος Φάσης</w:t>
            </w:r>
          </w:p>
          <w:p w14:paraId="3935182D"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color w:val="000000"/>
                <w:sz w:val="24"/>
                <w:szCs w:val="24"/>
              </w:rPr>
              <w:t>Εργασίας (ΠΕ)</w:t>
            </w:r>
          </w:p>
          <w:p w14:paraId="44ED473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7190" w:type="dxa"/>
            <w:gridSpan w:val="24"/>
            <w:tcBorders>
              <w:top w:val="double" w:sz="6" w:space="0" w:color="auto"/>
              <w:left w:val="single" w:sz="6" w:space="0" w:color="auto"/>
              <w:bottom w:val="single" w:sz="4" w:space="0" w:color="auto"/>
              <w:right w:val="double" w:sz="6" w:space="0" w:color="auto"/>
            </w:tcBorders>
            <w:shd w:val="clear" w:color="auto" w:fill="FFFFFF"/>
          </w:tcPr>
          <w:p w14:paraId="5DD122A0" w14:textId="77777777" w:rsidR="00F844A5" w:rsidRPr="00317F45" w:rsidRDefault="00F844A5" w:rsidP="00317F45">
            <w:pPr>
              <w:tabs>
                <w:tab w:val="left" w:pos="1701"/>
              </w:tabs>
              <w:spacing w:line="360" w:lineRule="auto"/>
              <w:ind w:right="-108"/>
              <w:jc w:val="both"/>
              <w:rPr>
                <w:rFonts w:ascii="Cambria" w:hAnsi="Cambria" w:cs="Calibri"/>
                <w:b/>
                <w:color w:val="000000"/>
                <w:spacing w:val="24"/>
                <w:sz w:val="24"/>
                <w:szCs w:val="24"/>
              </w:rPr>
            </w:pPr>
            <w:r w:rsidRPr="00317F45">
              <w:rPr>
                <w:rFonts w:ascii="Cambria" w:hAnsi="Cambria" w:cs="Calibri"/>
                <w:b/>
                <w:color w:val="000000"/>
                <w:spacing w:val="24"/>
                <w:sz w:val="24"/>
                <w:szCs w:val="24"/>
              </w:rPr>
              <w:t>Διάρκεια (Μήνες)</w:t>
            </w:r>
          </w:p>
          <w:p w14:paraId="3B2A4FAF" w14:textId="77777777" w:rsidR="00F844A5" w:rsidRPr="00317F45" w:rsidRDefault="00F844A5" w:rsidP="00317F45">
            <w:pPr>
              <w:tabs>
                <w:tab w:val="left" w:pos="1701"/>
              </w:tabs>
              <w:spacing w:line="360" w:lineRule="auto"/>
              <w:ind w:right="-108"/>
              <w:jc w:val="both"/>
              <w:rPr>
                <w:rFonts w:ascii="Cambria" w:hAnsi="Cambria" w:cs="Calibri"/>
                <w:b/>
                <w:color w:val="000000"/>
                <w:sz w:val="24"/>
                <w:szCs w:val="24"/>
              </w:rPr>
            </w:pPr>
          </w:p>
        </w:tc>
      </w:tr>
      <w:tr w:rsidR="00F844A5" w:rsidRPr="00317F45" w14:paraId="55CD8292" w14:textId="77777777" w:rsidTr="00E23C84">
        <w:trPr>
          <w:cantSplit/>
          <w:trHeight w:val="764"/>
          <w:jc w:val="center"/>
        </w:trPr>
        <w:tc>
          <w:tcPr>
            <w:tcW w:w="2170" w:type="dxa"/>
            <w:vMerge/>
            <w:tcBorders>
              <w:top w:val="single" w:sz="6" w:space="0" w:color="auto"/>
              <w:left w:val="double" w:sz="6" w:space="0" w:color="auto"/>
              <w:bottom w:val="single" w:sz="6" w:space="0" w:color="auto"/>
              <w:right w:val="single" w:sz="6" w:space="0" w:color="auto"/>
            </w:tcBorders>
            <w:shd w:val="clear" w:color="auto" w:fill="FFFFFF"/>
            <w:vAlign w:val="center"/>
          </w:tcPr>
          <w:p w14:paraId="63F1219B" w14:textId="77777777" w:rsidR="00F844A5" w:rsidRPr="00317F45" w:rsidRDefault="00F844A5" w:rsidP="00317F45">
            <w:pPr>
              <w:tabs>
                <w:tab w:val="left" w:pos="1701"/>
              </w:tabs>
              <w:spacing w:line="360" w:lineRule="auto"/>
              <w:jc w:val="both"/>
              <w:rPr>
                <w:rFonts w:ascii="Cambria" w:hAnsi="Cambria" w:cs="Calibri"/>
                <w:b/>
                <w:color w:val="000000"/>
                <w:spacing w:val="24"/>
                <w:sz w:val="24"/>
                <w:szCs w:val="24"/>
              </w:rPr>
            </w:pPr>
          </w:p>
        </w:tc>
        <w:tc>
          <w:tcPr>
            <w:tcW w:w="7190" w:type="dxa"/>
            <w:gridSpan w:val="24"/>
            <w:tcBorders>
              <w:top w:val="single" w:sz="4" w:space="0" w:color="auto"/>
              <w:left w:val="single" w:sz="6" w:space="0" w:color="auto"/>
              <w:bottom w:val="single" w:sz="6" w:space="0" w:color="auto"/>
              <w:right w:val="double" w:sz="6" w:space="0" w:color="auto"/>
            </w:tcBorders>
            <w:shd w:val="clear" w:color="auto" w:fill="FFFFFF"/>
          </w:tcPr>
          <w:p w14:paraId="34A314AC" w14:textId="77777777" w:rsidR="00F844A5" w:rsidRPr="00317F45" w:rsidRDefault="00F844A5" w:rsidP="00317F45">
            <w:pPr>
              <w:tabs>
                <w:tab w:val="left" w:pos="1701"/>
              </w:tabs>
              <w:spacing w:line="360" w:lineRule="auto"/>
              <w:ind w:right="-108"/>
              <w:jc w:val="both"/>
              <w:rPr>
                <w:rFonts w:ascii="Cambria" w:hAnsi="Cambria" w:cs="Calibri"/>
                <w:b/>
                <w:color w:val="000000"/>
                <w:sz w:val="24"/>
                <w:szCs w:val="24"/>
              </w:rPr>
            </w:pPr>
            <w:r w:rsidRPr="00317F45">
              <w:rPr>
                <w:rFonts w:ascii="Cambria" w:hAnsi="Cambria" w:cs="Calibri"/>
                <w:b/>
                <w:color w:val="000000"/>
                <w:sz w:val="24"/>
                <w:szCs w:val="24"/>
              </w:rPr>
              <w:t xml:space="preserve">                       6                          12                           18                           24</w:t>
            </w:r>
          </w:p>
          <w:p w14:paraId="6F5CCA65" w14:textId="77777777" w:rsidR="00F844A5" w:rsidRPr="00317F45" w:rsidRDefault="00F844A5" w:rsidP="00317F45">
            <w:pPr>
              <w:tabs>
                <w:tab w:val="left" w:pos="1701"/>
              </w:tabs>
              <w:spacing w:line="360" w:lineRule="auto"/>
              <w:ind w:right="-108"/>
              <w:jc w:val="both"/>
              <w:rPr>
                <w:rFonts w:ascii="Cambria" w:hAnsi="Cambria" w:cs="Calibri"/>
                <w:color w:val="000000"/>
                <w:sz w:val="24"/>
                <w:szCs w:val="24"/>
              </w:rPr>
            </w:pPr>
            <w:r w:rsidRPr="00317F45">
              <w:rPr>
                <w:rFonts w:ascii="Cambria" w:hAnsi="Cambria" w:cs="Calibri"/>
                <w:b/>
                <w:noProof/>
                <w:color w:val="000000"/>
                <w:sz w:val="24"/>
                <w:szCs w:val="24"/>
                <w:lang w:val="en-US"/>
              </w:rPr>
              <mc:AlternateContent>
                <mc:Choice Requires="wps">
                  <w:drawing>
                    <wp:anchor distT="0" distB="0" distL="114298" distR="114298" simplePos="0" relativeHeight="251661312" behindDoc="0" locked="0" layoutInCell="1" allowOverlap="1" wp14:anchorId="7F11D108" wp14:editId="698D1BB0">
                      <wp:simplePos x="0" y="0"/>
                      <wp:positionH relativeFrom="column">
                        <wp:posOffset>3260089</wp:posOffset>
                      </wp:positionH>
                      <wp:positionV relativeFrom="paragraph">
                        <wp:posOffset>166370</wp:posOffset>
                      </wp:positionV>
                      <wp:extent cx="0" cy="228600"/>
                      <wp:effectExtent l="76200" t="0" r="38100" b="38100"/>
                      <wp:wrapNone/>
                      <wp:docPr id="7" name="Ευθεία γραμμή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2C6155F" id="Ευθεία γραμμή σύνδεσης 7"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6.7pt,13.1pt" to="256.7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">
                      <v:stroke endarrow="block"/>
                    </v:line>
                  </w:pict>
                </mc:Fallback>
              </mc:AlternateContent>
            </w:r>
            <w:r w:rsidRPr="00317F45">
              <w:rPr>
                <w:rFonts w:ascii="Cambria" w:hAnsi="Cambria" w:cs="Calibri"/>
                <w:b/>
                <w:noProof/>
                <w:color w:val="000000"/>
                <w:sz w:val="24"/>
                <w:szCs w:val="24"/>
                <w:lang w:val="en-US"/>
              </w:rPr>
              <mc:AlternateContent>
                <mc:Choice Requires="wps">
                  <w:drawing>
                    <wp:anchor distT="0" distB="0" distL="114298" distR="114298" simplePos="0" relativeHeight="251660288" behindDoc="0" locked="0" layoutInCell="1" allowOverlap="1" wp14:anchorId="656C0B79" wp14:editId="7D01074E">
                      <wp:simplePos x="0" y="0"/>
                      <wp:positionH relativeFrom="column">
                        <wp:posOffset>2072004</wp:posOffset>
                      </wp:positionH>
                      <wp:positionV relativeFrom="paragraph">
                        <wp:posOffset>165735</wp:posOffset>
                      </wp:positionV>
                      <wp:extent cx="0" cy="228600"/>
                      <wp:effectExtent l="76200" t="0" r="38100" b="38100"/>
                      <wp:wrapNone/>
                      <wp:docPr id="6" name="Ευθεία γραμμή σύνδεσης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5A1D695" id="Ευθεία γραμμή σύνδεσης 6"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3.15pt,13.05pt" to="163.1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">
                      <v:stroke endarrow="block"/>
                    </v:line>
                  </w:pict>
                </mc:Fallback>
              </mc:AlternateContent>
            </w:r>
            <w:r w:rsidRPr="00317F45">
              <w:rPr>
                <w:rFonts w:ascii="Cambria" w:hAnsi="Cambria" w:cs="Calibri"/>
                <w:b/>
                <w:noProof/>
                <w:color w:val="000000"/>
                <w:sz w:val="24"/>
                <w:szCs w:val="24"/>
                <w:lang w:val="en-US"/>
              </w:rPr>
              <mc:AlternateContent>
                <mc:Choice Requires="wps">
                  <w:drawing>
                    <wp:anchor distT="0" distB="0" distL="114298" distR="114298" simplePos="0" relativeHeight="251659264" behindDoc="0" locked="0" layoutInCell="1" allowOverlap="1" wp14:anchorId="2B82402F" wp14:editId="3EE526DD">
                      <wp:simplePos x="0" y="0"/>
                      <wp:positionH relativeFrom="column">
                        <wp:posOffset>929004</wp:posOffset>
                      </wp:positionH>
                      <wp:positionV relativeFrom="paragraph">
                        <wp:posOffset>134620</wp:posOffset>
                      </wp:positionV>
                      <wp:extent cx="0" cy="228600"/>
                      <wp:effectExtent l="76200" t="0" r="38100" b="38100"/>
                      <wp:wrapNone/>
                      <wp:docPr id="5" name="Ευθεία γραμμή σύνδεσης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A7D61A3" id="Ευθεία γραμμή σύνδεσης 5"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3.15pt,10.6pt" to="73.1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">
                      <v:stroke endarrow="block"/>
                    </v:line>
                  </w:pict>
                </mc:Fallback>
              </mc:AlternateContent>
            </w:r>
          </w:p>
        </w:tc>
      </w:tr>
      <w:tr w:rsidR="00F844A5" w:rsidRPr="00317F45" w14:paraId="3DD68D9A" w14:textId="77777777" w:rsidTr="00E23C84">
        <w:trPr>
          <w:cantSplit/>
          <w:trHeight w:val="690"/>
          <w:jc w:val="center"/>
        </w:trPr>
        <w:tc>
          <w:tcPr>
            <w:tcW w:w="2170" w:type="dxa"/>
            <w:tcBorders>
              <w:top w:val="single" w:sz="6" w:space="0" w:color="auto"/>
              <w:left w:val="double" w:sz="6" w:space="0" w:color="auto"/>
              <w:bottom w:val="single" w:sz="6" w:space="0" w:color="auto"/>
              <w:right w:val="single" w:sz="6" w:space="0" w:color="auto"/>
            </w:tcBorders>
          </w:tcPr>
          <w:p w14:paraId="4816FADF" w14:textId="77777777" w:rsidR="00F844A5" w:rsidRPr="00317F45" w:rsidRDefault="00F844A5" w:rsidP="00317F45">
            <w:pPr>
              <w:spacing w:line="360" w:lineRule="auto"/>
              <w:jc w:val="both"/>
              <w:rPr>
                <w:rFonts w:ascii="Cambria" w:hAnsi="Cambria" w:cs="Calibri"/>
                <w:b/>
                <w:color w:val="000000"/>
                <w:sz w:val="24"/>
                <w:szCs w:val="24"/>
              </w:rPr>
            </w:pPr>
            <w:r w:rsidRPr="00317F45">
              <w:rPr>
                <w:rFonts w:ascii="Cambria" w:hAnsi="Cambria" w:cs="Calibri"/>
                <w:b/>
                <w:color w:val="000000"/>
                <w:sz w:val="24"/>
                <w:szCs w:val="24"/>
              </w:rPr>
              <w:t xml:space="preserve">ΠΕ1 </w:t>
            </w:r>
          </w:p>
        </w:tc>
        <w:tc>
          <w:tcPr>
            <w:tcW w:w="283" w:type="dxa"/>
            <w:tcBorders>
              <w:top w:val="single" w:sz="6" w:space="0" w:color="auto"/>
              <w:left w:val="single" w:sz="6" w:space="0" w:color="auto"/>
              <w:bottom w:val="single" w:sz="6" w:space="0" w:color="auto"/>
              <w:right w:val="single" w:sz="6" w:space="0" w:color="auto"/>
            </w:tcBorders>
          </w:tcPr>
          <w:p w14:paraId="34A32311"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718505C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73BDC3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6E7C0EE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2854CDD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shd w:val="pct10" w:color="auto" w:fill="auto"/>
          </w:tcPr>
          <w:p w14:paraId="5868CEB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47CF7C7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DE6418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056D04F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264CD5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3026CA11"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4" w:space="0" w:color="auto"/>
            </w:tcBorders>
            <w:shd w:val="clear" w:color="auto" w:fill="CCFFFF"/>
          </w:tcPr>
          <w:p w14:paraId="5B22B5E1"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4" w:space="0" w:color="auto"/>
              <w:bottom w:val="single" w:sz="6" w:space="0" w:color="auto"/>
              <w:right w:val="single" w:sz="6" w:space="0" w:color="auto"/>
            </w:tcBorders>
          </w:tcPr>
          <w:p w14:paraId="5DA8726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23A727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3746729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14:paraId="24A79EA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D7ED15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shd w:val="pct10" w:color="auto" w:fill="auto"/>
          </w:tcPr>
          <w:p w14:paraId="15322B4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0B25A5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540B3DE"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6E41139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5198FCFD"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752E693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386" w:type="dxa"/>
            <w:tcBorders>
              <w:top w:val="single" w:sz="6" w:space="0" w:color="auto"/>
              <w:left w:val="single" w:sz="6" w:space="0" w:color="auto"/>
              <w:bottom w:val="single" w:sz="6" w:space="0" w:color="auto"/>
              <w:right w:val="double" w:sz="6" w:space="0" w:color="auto"/>
            </w:tcBorders>
            <w:shd w:val="pct10" w:color="auto" w:fill="CCFFFF"/>
          </w:tcPr>
          <w:p w14:paraId="10879E7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r>
      <w:tr w:rsidR="00F844A5" w:rsidRPr="00317F45" w14:paraId="6E0C5246" w14:textId="77777777" w:rsidTr="00E23C84">
        <w:trPr>
          <w:cantSplit/>
          <w:trHeight w:val="700"/>
          <w:jc w:val="center"/>
        </w:trPr>
        <w:tc>
          <w:tcPr>
            <w:tcW w:w="2170" w:type="dxa"/>
            <w:tcBorders>
              <w:top w:val="single" w:sz="6" w:space="0" w:color="auto"/>
              <w:left w:val="double" w:sz="6" w:space="0" w:color="auto"/>
              <w:bottom w:val="single" w:sz="6" w:space="0" w:color="auto"/>
              <w:right w:val="single" w:sz="6" w:space="0" w:color="auto"/>
            </w:tcBorders>
            <w:vAlign w:val="center"/>
          </w:tcPr>
          <w:p w14:paraId="6B030F08" w14:textId="77777777" w:rsidR="00F844A5" w:rsidRPr="00317F45" w:rsidRDefault="00F844A5" w:rsidP="00317F45">
            <w:pPr>
              <w:shd w:val="clear" w:color="auto" w:fill="FFFFFF"/>
              <w:spacing w:after="0" w:line="360" w:lineRule="auto"/>
              <w:jc w:val="both"/>
              <w:rPr>
                <w:rFonts w:ascii="Cambria" w:eastAsia="Times New Roman" w:hAnsi="Cambria" w:cstheme="minorHAnsi"/>
                <w:b/>
                <w:bCs/>
                <w:sz w:val="24"/>
                <w:szCs w:val="24"/>
                <w:lang w:val="en-GB" w:eastAsia="el-GR"/>
              </w:rPr>
            </w:pPr>
            <w:r w:rsidRPr="00317F45">
              <w:rPr>
                <w:rFonts w:ascii="Cambria" w:hAnsi="Cambria" w:cs="Calibri"/>
                <w:b/>
                <w:color w:val="000000"/>
                <w:sz w:val="24"/>
                <w:szCs w:val="24"/>
              </w:rPr>
              <w:t>ΠΕ2</w:t>
            </w:r>
            <w:r w:rsidRPr="00317F45">
              <w:rPr>
                <w:rFonts w:ascii="Cambria" w:hAnsi="Cambria" w:cs="Calibri"/>
                <w:color w:val="000000"/>
                <w:sz w:val="24"/>
                <w:szCs w:val="24"/>
              </w:rPr>
              <w:t xml:space="preserve">  </w:t>
            </w:r>
          </w:p>
          <w:p w14:paraId="6F6487AF" w14:textId="77777777" w:rsidR="00F844A5" w:rsidRPr="00317F45" w:rsidRDefault="00F844A5" w:rsidP="00317F45">
            <w:pPr>
              <w:shd w:val="clear" w:color="auto" w:fill="FFFFFF"/>
              <w:spacing w:after="0" w:line="360" w:lineRule="auto"/>
              <w:jc w:val="both"/>
              <w:rPr>
                <w:rFonts w:ascii="Cambria" w:eastAsia="Times New Roman" w:hAnsi="Cambria" w:cstheme="minorHAnsi"/>
                <w:b/>
                <w:bCs/>
                <w:sz w:val="24"/>
                <w:szCs w:val="24"/>
                <w:lang w:val="en-GB" w:eastAsia="el-GR"/>
              </w:rPr>
            </w:pPr>
          </w:p>
        </w:tc>
        <w:tc>
          <w:tcPr>
            <w:tcW w:w="283" w:type="dxa"/>
            <w:tcBorders>
              <w:top w:val="single" w:sz="6" w:space="0" w:color="auto"/>
              <w:left w:val="single" w:sz="6" w:space="0" w:color="auto"/>
              <w:bottom w:val="single" w:sz="6" w:space="0" w:color="auto"/>
              <w:right w:val="single" w:sz="6" w:space="0" w:color="auto"/>
            </w:tcBorders>
          </w:tcPr>
          <w:p w14:paraId="7EB6466C"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31B89532"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114071AA"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705539B5"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1093C261" w14:textId="77777777" w:rsidR="00F844A5" w:rsidRPr="00317F45" w:rsidRDefault="00F844A5" w:rsidP="00317F45">
            <w:pPr>
              <w:pStyle w:val="Default"/>
              <w:spacing w:line="360" w:lineRule="auto"/>
              <w:jc w:val="both"/>
              <w:rPr>
                <w:rFonts w:ascii="Cambria" w:hAnsi="Cambria"/>
                <w:b/>
                <w:lang w:val="en-GB"/>
              </w:rPr>
            </w:pPr>
            <w:r w:rsidRPr="00317F45">
              <w:rPr>
                <w:rFonts w:ascii="Cambria" w:hAnsi="Cambria"/>
                <w:b/>
                <w:noProof/>
                <w:lang w:val="en-US"/>
              </w:rPr>
              <mc:AlternateContent>
                <mc:Choice Requires="wps">
                  <w:drawing>
                    <wp:anchor distT="0" distB="0" distL="114300" distR="114300" simplePos="0" relativeHeight="251662336" behindDoc="0" locked="0" layoutInCell="1" allowOverlap="1" wp14:anchorId="7810B350" wp14:editId="33BC0BC2">
                      <wp:simplePos x="0" y="0"/>
                      <wp:positionH relativeFrom="column">
                        <wp:posOffset>73025</wp:posOffset>
                      </wp:positionH>
                      <wp:positionV relativeFrom="paragraph">
                        <wp:posOffset>394970</wp:posOffset>
                      </wp:positionV>
                      <wp:extent cx="2494280" cy="0"/>
                      <wp:effectExtent l="38100" t="76200" r="1270" b="76200"/>
                      <wp:wrapNone/>
                      <wp:docPr id="4" name="Ευθεία γραμμή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4280" cy="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A405640" id="Ευθεία γραμμή σύνδεσης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31.1pt" to="202.1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">
                      <v:stroke startarrow="block" endarrow="block"/>
                    </v:line>
                  </w:pict>
                </mc:Fallback>
              </mc:AlternateContent>
            </w:r>
          </w:p>
        </w:tc>
        <w:tc>
          <w:tcPr>
            <w:tcW w:w="284" w:type="dxa"/>
            <w:tcBorders>
              <w:top w:val="single" w:sz="6" w:space="0" w:color="auto"/>
              <w:left w:val="single" w:sz="6" w:space="0" w:color="auto"/>
              <w:bottom w:val="single" w:sz="6" w:space="0" w:color="auto"/>
              <w:right w:val="single" w:sz="6" w:space="0" w:color="auto"/>
            </w:tcBorders>
            <w:shd w:val="pct10" w:color="auto" w:fill="auto"/>
          </w:tcPr>
          <w:p w14:paraId="0F94ACD4"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55B6ED39"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65B783FD"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4C4F6A69"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1DB20E65"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52DF00C6"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4" w:space="0" w:color="auto"/>
            </w:tcBorders>
            <w:shd w:val="clear" w:color="auto" w:fill="CCFFFF"/>
          </w:tcPr>
          <w:p w14:paraId="502D7BBA"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4" w:space="0" w:color="auto"/>
              <w:bottom w:val="single" w:sz="6" w:space="0" w:color="auto"/>
              <w:right w:val="single" w:sz="6" w:space="0" w:color="auto"/>
            </w:tcBorders>
          </w:tcPr>
          <w:p w14:paraId="7BF07991"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4" w:space="0" w:color="auto"/>
            </w:tcBorders>
          </w:tcPr>
          <w:p w14:paraId="53749833"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4" w:space="0" w:color="auto"/>
              <w:bottom w:val="single" w:sz="6" w:space="0" w:color="auto"/>
              <w:right w:val="single" w:sz="6" w:space="0" w:color="auto"/>
            </w:tcBorders>
          </w:tcPr>
          <w:p w14:paraId="3AFFC55A"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14:paraId="0142EBF6"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7F62DCCF"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shd w:val="pct10" w:color="auto" w:fill="auto"/>
          </w:tcPr>
          <w:p w14:paraId="0EBDE3FE"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25E050C8"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2987C367"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5860097A"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77587CF6"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18BEDBEF"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386" w:type="dxa"/>
            <w:tcBorders>
              <w:top w:val="single" w:sz="6" w:space="0" w:color="auto"/>
              <w:left w:val="single" w:sz="6" w:space="0" w:color="auto"/>
              <w:bottom w:val="single" w:sz="6" w:space="0" w:color="auto"/>
              <w:right w:val="double" w:sz="6" w:space="0" w:color="auto"/>
            </w:tcBorders>
            <w:shd w:val="pct10" w:color="auto" w:fill="CCFFFF"/>
          </w:tcPr>
          <w:p w14:paraId="6D082F52"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r>
      <w:tr w:rsidR="00F844A5" w:rsidRPr="00317F45" w14:paraId="317EE151" w14:textId="77777777" w:rsidTr="00E23C84">
        <w:trPr>
          <w:cantSplit/>
          <w:trHeight w:val="682"/>
          <w:jc w:val="center"/>
        </w:trPr>
        <w:tc>
          <w:tcPr>
            <w:tcW w:w="2170" w:type="dxa"/>
            <w:tcBorders>
              <w:top w:val="single" w:sz="6" w:space="0" w:color="auto"/>
              <w:left w:val="double" w:sz="6" w:space="0" w:color="auto"/>
              <w:bottom w:val="single" w:sz="6" w:space="0" w:color="auto"/>
              <w:right w:val="single" w:sz="6" w:space="0" w:color="auto"/>
            </w:tcBorders>
          </w:tcPr>
          <w:p w14:paraId="69BD4070" w14:textId="77777777" w:rsidR="00F844A5" w:rsidRPr="00317F45" w:rsidRDefault="00F844A5" w:rsidP="00317F45">
            <w:pPr>
              <w:spacing w:line="360" w:lineRule="auto"/>
              <w:jc w:val="both"/>
              <w:rPr>
                <w:rFonts w:ascii="Cambria" w:hAnsi="Cambria" w:cs="Calibri"/>
                <w:b/>
                <w:color w:val="000000"/>
                <w:sz w:val="24"/>
                <w:szCs w:val="24"/>
              </w:rPr>
            </w:pPr>
            <w:r w:rsidRPr="00317F45">
              <w:rPr>
                <w:rFonts w:ascii="Cambria" w:hAnsi="Cambria" w:cs="Calibri"/>
                <w:b/>
                <w:color w:val="000000"/>
                <w:sz w:val="24"/>
                <w:szCs w:val="24"/>
              </w:rPr>
              <w:t xml:space="preserve">ΠΕ3 Προτεινόμενα πειράματα in </w:t>
            </w:r>
            <w:proofErr w:type="spellStart"/>
            <w:r w:rsidRPr="00317F45">
              <w:rPr>
                <w:rFonts w:ascii="Cambria" w:hAnsi="Cambria" w:cs="Calibri"/>
                <w:b/>
                <w:color w:val="000000"/>
                <w:sz w:val="24"/>
                <w:szCs w:val="24"/>
              </w:rPr>
              <w:t>vitro</w:t>
            </w:r>
            <w:proofErr w:type="spellEnd"/>
          </w:p>
          <w:p w14:paraId="1C5DF00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5ACD8F6F"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1B048831"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17E984BD"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7495FE54"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394ADB25"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shd w:val="pct10" w:color="auto" w:fill="auto"/>
          </w:tcPr>
          <w:p w14:paraId="07C5F363"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5016C161"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14058AB8"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33A77E93"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3BAF9D0D"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5B28D8C8"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4" w:space="0" w:color="auto"/>
            </w:tcBorders>
            <w:shd w:val="clear" w:color="auto" w:fill="CCFFFF"/>
          </w:tcPr>
          <w:p w14:paraId="4911616C"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4" w:space="0" w:color="auto"/>
              <w:bottom w:val="single" w:sz="6" w:space="0" w:color="auto"/>
              <w:right w:val="single" w:sz="6" w:space="0" w:color="auto"/>
            </w:tcBorders>
          </w:tcPr>
          <w:p w14:paraId="3AD3543C"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58536021"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119BC621"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r w:rsidRPr="00317F45">
              <w:rPr>
                <w:rFonts w:ascii="Cambria" w:hAnsi="Cambria" w:cs="Calibri"/>
                <w:b/>
                <w:noProof/>
                <w:color w:val="000000"/>
                <w:sz w:val="24"/>
                <w:szCs w:val="24"/>
                <w:lang w:val="en-US"/>
              </w:rPr>
              <mc:AlternateContent>
                <mc:Choice Requires="wps">
                  <w:drawing>
                    <wp:anchor distT="0" distB="0" distL="114300" distR="114300" simplePos="0" relativeHeight="251663360" behindDoc="0" locked="0" layoutInCell="1" allowOverlap="1" wp14:anchorId="501BE984" wp14:editId="59DA5733">
                      <wp:simplePos x="0" y="0"/>
                      <wp:positionH relativeFrom="column">
                        <wp:posOffset>-45085</wp:posOffset>
                      </wp:positionH>
                      <wp:positionV relativeFrom="paragraph">
                        <wp:posOffset>391795</wp:posOffset>
                      </wp:positionV>
                      <wp:extent cx="1522730" cy="3175"/>
                      <wp:effectExtent l="38100" t="76200" r="1270" b="73025"/>
                      <wp:wrapNone/>
                      <wp:docPr id="3" name="Ευθεία γραμμή σύνδεσης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730" cy="3175"/>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CFD3BF9" id="Ευθεία γραμμή σύνδεσης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0.85pt" to="116.3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">
                      <v:stroke startarrow="block" endarrow="block"/>
                    </v:line>
                  </w:pict>
                </mc:Fallback>
              </mc:AlternateContent>
            </w:r>
          </w:p>
        </w:tc>
        <w:tc>
          <w:tcPr>
            <w:tcW w:w="425" w:type="dxa"/>
            <w:tcBorders>
              <w:top w:val="single" w:sz="6" w:space="0" w:color="auto"/>
              <w:left w:val="single" w:sz="6" w:space="0" w:color="auto"/>
              <w:bottom w:val="single" w:sz="6" w:space="0" w:color="auto"/>
              <w:right w:val="single" w:sz="6" w:space="0" w:color="auto"/>
            </w:tcBorders>
            <w:shd w:val="clear" w:color="auto" w:fill="FFFFFF"/>
          </w:tcPr>
          <w:p w14:paraId="200CA84C"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20A129F4"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shd w:val="pct10" w:color="auto" w:fill="auto"/>
          </w:tcPr>
          <w:p w14:paraId="61D32DE9"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7D952D4A"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5EF7746E"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563A863D"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3" w:type="dxa"/>
            <w:tcBorders>
              <w:top w:val="single" w:sz="6" w:space="0" w:color="auto"/>
              <w:left w:val="single" w:sz="6" w:space="0" w:color="auto"/>
              <w:bottom w:val="single" w:sz="6" w:space="0" w:color="auto"/>
              <w:right w:val="single" w:sz="6" w:space="0" w:color="auto"/>
            </w:tcBorders>
          </w:tcPr>
          <w:p w14:paraId="1E3CA9AE"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284" w:type="dxa"/>
            <w:tcBorders>
              <w:top w:val="single" w:sz="6" w:space="0" w:color="auto"/>
              <w:left w:val="single" w:sz="6" w:space="0" w:color="auto"/>
              <w:bottom w:val="single" w:sz="6" w:space="0" w:color="auto"/>
              <w:right w:val="single" w:sz="6" w:space="0" w:color="auto"/>
            </w:tcBorders>
          </w:tcPr>
          <w:p w14:paraId="184631AF"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c>
          <w:tcPr>
            <w:tcW w:w="386" w:type="dxa"/>
            <w:tcBorders>
              <w:top w:val="single" w:sz="6" w:space="0" w:color="auto"/>
              <w:left w:val="single" w:sz="6" w:space="0" w:color="auto"/>
              <w:bottom w:val="single" w:sz="6" w:space="0" w:color="auto"/>
              <w:right w:val="double" w:sz="6" w:space="0" w:color="auto"/>
            </w:tcBorders>
            <w:shd w:val="pct10" w:color="auto" w:fill="CCFFFF"/>
          </w:tcPr>
          <w:p w14:paraId="57ECC643" w14:textId="77777777" w:rsidR="00F844A5" w:rsidRPr="00317F45" w:rsidRDefault="00F844A5" w:rsidP="00317F45">
            <w:pPr>
              <w:tabs>
                <w:tab w:val="left" w:pos="1701"/>
              </w:tabs>
              <w:spacing w:line="360" w:lineRule="auto"/>
              <w:jc w:val="both"/>
              <w:rPr>
                <w:rFonts w:ascii="Cambria" w:hAnsi="Cambria" w:cs="Calibri"/>
                <w:b/>
                <w:color w:val="000000"/>
                <w:sz w:val="24"/>
                <w:szCs w:val="24"/>
                <w:lang w:val="en-GB"/>
              </w:rPr>
            </w:pPr>
          </w:p>
        </w:tc>
      </w:tr>
      <w:tr w:rsidR="00F844A5" w:rsidRPr="00317F45" w14:paraId="60811BF7" w14:textId="77777777" w:rsidTr="00E23C84">
        <w:trPr>
          <w:cantSplit/>
          <w:trHeight w:val="706"/>
          <w:jc w:val="center"/>
        </w:trPr>
        <w:tc>
          <w:tcPr>
            <w:tcW w:w="2170" w:type="dxa"/>
            <w:tcBorders>
              <w:top w:val="single" w:sz="6" w:space="0" w:color="auto"/>
              <w:left w:val="double" w:sz="6" w:space="0" w:color="auto"/>
              <w:bottom w:val="single" w:sz="6" w:space="0" w:color="auto"/>
              <w:right w:val="single" w:sz="6" w:space="0" w:color="auto"/>
            </w:tcBorders>
          </w:tcPr>
          <w:p w14:paraId="6B96A64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color w:val="000000"/>
                <w:sz w:val="24"/>
                <w:szCs w:val="24"/>
              </w:rPr>
              <w:t xml:space="preserve">ΠΕ4  </w:t>
            </w:r>
            <w:r w:rsidRPr="00317F45">
              <w:rPr>
                <w:rFonts w:ascii="Cambria" w:hAnsi="Cambria"/>
                <w:b/>
                <w:bCs/>
                <w:sz w:val="24"/>
                <w:szCs w:val="24"/>
              </w:rPr>
              <w:t>Έκθεση και διάχυση των ερευνητικών αποτελεσμάτων</w:t>
            </w:r>
          </w:p>
          <w:p w14:paraId="0D7516E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5FFC8F8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771B38A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6A59869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078CDE3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4235C6E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noProof/>
                <w:color w:val="000000"/>
                <w:sz w:val="24"/>
                <w:szCs w:val="24"/>
                <w:lang w:val="en-US"/>
              </w:rPr>
              <mc:AlternateContent>
                <mc:Choice Requires="wps">
                  <w:drawing>
                    <wp:anchor distT="0" distB="0" distL="114300" distR="114300" simplePos="0" relativeHeight="251664384" behindDoc="0" locked="0" layoutInCell="1" allowOverlap="1" wp14:anchorId="28502F19" wp14:editId="272B9751">
                      <wp:simplePos x="0" y="0"/>
                      <wp:positionH relativeFrom="column">
                        <wp:posOffset>73025</wp:posOffset>
                      </wp:positionH>
                      <wp:positionV relativeFrom="paragraph">
                        <wp:posOffset>398145</wp:posOffset>
                      </wp:positionV>
                      <wp:extent cx="3694430" cy="0"/>
                      <wp:effectExtent l="38100" t="76200" r="1270" b="76200"/>
                      <wp:wrapNone/>
                      <wp:docPr id="2"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4430" cy="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27F8BE0" id="Ευθεία γραμμή σύνδεσης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31.35pt" to="296.6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">
                      <v:stroke startarrow="block" endarrow="block"/>
                    </v:line>
                  </w:pict>
                </mc:Fallback>
              </mc:AlternateContent>
            </w:r>
          </w:p>
        </w:tc>
        <w:tc>
          <w:tcPr>
            <w:tcW w:w="284" w:type="dxa"/>
            <w:tcBorders>
              <w:top w:val="single" w:sz="6" w:space="0" w:color="auto"/>
              <w:left w:val="single" w:sz="6" w:space="0" w:color="auto"/>
              <w:bottom w:val="single" w:sz="6" w:space="0" w:color="auto"/>
              <w:right w:val="single" w:sz="6" w:space="0" w:color="auto"/>
            </w:tcBorders>
            <w:shd w:val="pct10" w:color="auto" w:fill="auto"/>
          </w:tcPr>
          <w:p w14:paraId="241BC351"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5820AD87"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8ADE93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42D990C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F94881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70360471"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4" w:space="0" w:color="auto"/>
            </w:tcBorders>
            <w:shd w:val="clear" w:color="auto" w:fill="CCFFFF"/>
          </w:tcPr>
          <w:p w14:paraId="6355495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4" w:space="0" w:color="auto"/>
              <w:bottom w:val="single" w:sz="6" w:space="0" w:color="auto"/>
              <w:right w:val="single" w:sz="6" w:space="0" w:color="auto"/>
            </w:tcBorders>
          </w:tcPr>
          <w:p w14:paraId="59EAF31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57D399D"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5017F79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14:paraId="4282B84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BE4FDE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shd w:val="pct10" w:color="auto" w:fill="auto"/>
          </w:tcPr>
          <w:p w14:paraId="0AEE1710"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6AF7697F"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30971F2E"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3093ECDF"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35F2F397"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477B3C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386" w:type="dxa"/>
            <w:tcBorders>
              <w:top w:val="single" w:sz="6" w:space="0" w:color="auto"/>
              <w:left w:val="single" w:sz="6" w:space="0" w:color="auto"/>
              <w:bottom w:val="single" w:sz="6" w:space="0" w:color="auto"/>
              <w:right w:val="double" w:sz="6" w:space="0" w:color="auto"/>
            </w:tcBorders>
            <w:shd w:val="pct10" w:color="auto" w:fill="CCFFFF"/>
          </w:tcPr>
          <w:p w14:paraId="3F37F36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r>
      <w:tr w:rsidR="00F844A5" w:rsidRPr="00317F45" w14:paraId="22A4948D" w14:textId="77777777" w:rsidTr="00E23C84">
        <w:trPr>
          <w:cantSplit/>
          <w:trHeight w:val="674"/>
          <w:jc w:val="center"/>
        </w:trPr>
        <w:tc>
          <w:tcPr>
            <w:tcW w:w="2170" w:type="dxa"/>
            <w:tcBorders>
              <w:top w:val="single" w:sz="6" w:space="0" w:color="auto"/>
              <w:left w:val="double" w:sz="6" w:space="0" w:color="auto"/>
              <w:bottom w:val="single" w:sz="6" w:space="0" w:color="auto"/>
              <w:right w:val="single" w:sz="6" w:space="0" w:color="auto"/>
            </w:tcBorders>
          </w:tcPr>
          <w:p w14:paraId="541ACE5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236B946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71286231"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354BF5E6"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3E255B6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3A2FAED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shd w:val="pct10" w:color="auto" w:fill="auto"/>
          </w:tcPr>
          <w:p w14:paraId="5253720E"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664B57E7"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3782A6E"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6400C54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0C9D36C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064BE935"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4" w:space="0" w:color="auto"/>
            </w:tcBorders>
            <w:shd w:val="clear" w:color="auto" w:fill="CCFFFF"/>
          </w:tcPr>
          <w:p w14:paraId="293E5977"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4" w:space="0" w:color="auto"/>
              <w:bottom w:val="single" w:sz="6" w:space="0" w:color="auto"/>
              <w:right w:val="single" w:sz="6" w:space="0" w:color="auto"/>
            </w:tcBorders>
          </w:tcPr>
          <w:p w14:paraId="57FB017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53735CBD"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0BB98ED6"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14:paraId="68A968D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6286D7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shd w:val="pct10" w:color="auto" w:fill="auto"/>
          </w:tcPr>
          <w:p w14:paraId="17FCCBF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5828C89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2FA46C9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51E618D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03530CD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41FE10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386" w:type="dxa"/>
            <w:tcBorders>
              <w:top w:val="single" w:sz="6" w:space="0" w:color="auto"/>
              <w:left w:val="single" w:sz="6" w:space="0" w:color="auto"/>
              <w:bottom w:val="single" w:sz="6" w:space="0" w:color="auto"/>
              <w:right w:val="double" w:sz="6" w:space="0" w:color="auto"/>
            </w:tcBorders>
            <w:shd w:val="pct10" w:color="auto" w:fill="CCFFFF"/>
          </w:tcPr>
          <w:p w14:paraId="7607C1D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r>
      <w:tr w:rsidR="00F844A5" w:rsidRPr="00317F45" w14:paraId="5E1178DF" w14:textId="77777777" w:rsidTr="00E23C84">
        <w:trPr>
          <w:cantSplit/>
          <w:trHeight w:val="795"/>
          <w:jc w:val="center"/>
        </w:trPr>
        <w:tc>
          <w:tcPr>
            <w:tcW w:w="2170" w:type="dxa"/>
            <w:tcBorders>
              <w:top w:val="single" w:sz="6" w:space="0" w:color="auto"/>
              <w:left w:val="double" w:sz="6" w:space="0" w:color="auto"/>
              <w:bottom w:val="single" w:sz="6" w:space="0" w:color="auto"/>
              <w:right w:val="single" w:sz="6" w:space="0" w:color="auto"/>
            </w:tcBorders>
          </w:tcPr>
          <w:p w14:paraId="1EE39C4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CEFD67E"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3804732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DC318D5"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609C5F8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6A0A523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shd w:val="pct10" w:color="auto" w:fill="auto"/>
          </w:tcPr>
          <w:p w14:paraId="2901692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362B5D66"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38AAEB4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01182E7"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0AD7858E"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092B3D7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shd w:val="clear" w:color="auto" w:fill="CCFFFF"/>
          </w:tcPr>
          <w:p w14:paraId="5AE14CB4"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0486CC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5812060"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05C3CACF"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14:paraId="43482910"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25C17B0"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shd w:val="pct10" w:color="auto" w:fill="auto"/>
          </w:tcPr>
          <w:p w14:paraId="6205A2B6"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0D400FE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6DAF37C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75FBE13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5AFB50F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765D31A5"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386" w:type="dxa"/>
            <w:tcBorders>
              <w:top w:val="single" w:sz="6" w:space="0" w:color="auto"/>
              <w:left w:val="single" w:sz="6" w:space="0" w:color="auto"/>
              <w:bottom w:val="single" w:sz="6" w:space="0" w:color="auto"/>
              <w:right w:val="double" w:sz="6" w:space="0" w:color="auto"/>
            </w:tcBorders>
            <w:shd w:val="pct10" w:color="auto" w:fill="CCFFFF"/>
          </w:tcPr>
          <w:p w14:paraId="7046900F"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r>
      <w:tr w:rsidR="00F844A5" w:rsidRPr="00317F45" w14:paraId="4D7625A1" w14:textId="77777777" w:rsidTr="00E23C84">
        <w:trPr>
          <w:cantSplit/>
          <w:trHeight w:val="294"/>
          <w:jc w:val="center"/>
        </w:trPr>
        <w:tc>
          <w:tcPr>
            <w:tcW w:w="2170" w:type="dxa"/>
            <w:tcBorders>
              <w:top w:val="single" w:sz="6" w:space="0" w:color="auto"/>
              <w:left w:val="double" w:sz="6" w:space="0" w:color="auto"/>
              <w:bottom w:val="single" w:sz="6" w:space="0" w:color="auto"/>
              <w:right w:val="single" w:sz="6" w:space="0" w:color="auto"/>
            </w:tcBorders>
          </w:tcPr>
          <w:p w14:paraId="5F56F2B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25AAC31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30BAE1D"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223571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70CFFA6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75C6D381"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shd w:val="pct10" w:color="auto" w:fill="auto"/>
          </w:tcPr>
          <w:p w14:paraId="67ACE6C9"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bCs/>
                <w:color w:val="000000"/>
                <w:sz w:val="24"/>
                <w:szCs w:val="24"/>
              </w:rPr>
              <w:sym w:font="Wingdings 2" w:char="F02F"/>
            </w:r>
          </w:p>
        </w:tc>
        <w:tc>
          <w:tcPr>
            <w:tcW w:w="283" w:type="dxa"/>
            <w:tcBorders>
              <w:top w:val="single" w:sz="6" w:space="0" w:color="auto"/>
              <w:left w:val="single" w:sz="6" w:space="0" w:color="auto"/>
              <w:bottom w:val="single" w:sz="6" w:space="0" w:color="auto"/>
              <w:right w:val="single" w:sz="6" w:space="0" w:color="auto"/>
            </w:tcBorders>
          </w:tcPr>
          <w:p w14:paraId="6F1E8EA6"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02536A26"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551BE06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97C12BB"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7E7557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shd w:val="clear" w:color="auto" w:fill="CCFFFF"/>
          </w:tcPr>
          <w:p w14:paraId="20C6A5A7"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bCs/>
                <w:color w:val="000000"/>
                <w:sz w:val="24"/>
                <w:szCs w:val="24"/>
              </w:rPr>
              <w:sym w:font="Wingdings 2" w:char="F02F"/>
            </w:r>
          </w:p>
        </w:tc>
        <w:tc>
          <w:tcPr>
            <w:tcW w:w="283" w:type="dxa"/>
            <w:tcBorders>
              <w:top w:val="single" w:sz="6" w:space="0" w:color="auto"/>
              <w:left w:val="single" w:sz="6" w:space="0" w:color="auto"/>
              <w:bottom w:val="single" w:sz="6" w:space="0" w:color="auto"/>
              <w:right w:val="single" w:sz="6" w:space="0" w:color="auto"/>
            </w:tcBorders>
          </w:tcPr>
          <w:p w14:paraId="7FCDAEF6"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10BE1585"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674C566C"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14:paraId="769C558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668A3C9D"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shd w:val="pct10" w:color="auto" w:fill="auto"/>
          </w:tcPr>
          <w:p w14:paraId="604436C3"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bCs/>
                <w:color w:val="000000"/>
                <w:sz w:val="24"/>
                <w:szCs w:val="24"/>
              </w:rPr>
              <w:sym w:font="Wingdings 2" w:char="F02F"/>
            </w:r>
          </w:p>
        </w:tc>
        <w:tc>
          <w:tcPr>
            <w:tcW w:w="284" w:type="dxa"/>
            <w:tcBorders>
              <w:top w:val="single" w:sz="6" w:space="0" w:color="auto"/>
              <w:left w:val="single" w:sz="6" w:space="0" w:color="auto"/>
              <w:bottom w:val="single" w:sz="6" w:space="0" w:color="auto"/>
              <w:right w:val="single" w:sz="6" w:space="0" w:color="auto"/>
            </w:tcBorders>
          </w:tcPr>
          <w:p w14:paraId="33F5CDFA"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77EBC250"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2A8A76BE"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3" w:type="dxa"/>
            <w:tcBorders>
              <w:top w:val="single" w:sz="6" w:space="0" w:color="auto"/>
              <w:left w:val="single" w:sz="6" w:space="0" w:color="auto"/>
              <w:bottom w:val="single" w:sz="6" w:space="0" w:color="auto"/>
              <w:right w:val="single" w:sz="6" w:space="0" w:color="auto"/>
            </w:tcBorders>
          </w:tcPr>
          <w:p w14:paraId="1CFA1E4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284" w:type="dxa"/>
            <w:tcBorders>
              <w:top w:val="single" w:sz="6" w:space="0" w:color="auto"/>
              <w:left w:val="single" w:sz="6" w:space="0" w:color="auto"/>
              <w:bottom w:val="single" w:sz="6" w:space="0" w:color="auto"/>
              <w:right w:val="single" w:sz="6" w:space="0" w:color="auto"/>
            </w:tcBorders>
          </w:tcPr>
          <w:p w14:paraId="42688008"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p>
        </w:tc>
        <w:tc>
          <w:tcPr>
            <w:tcW w:w="386" w:type="dxa"/>
            <w:tcBorders>
              <w:top w:val="single" w:sz="6" w:space="0" w:color="auto"/>
              <w:left w:val="single" w:sz="6" w:space="0" w:color="auto"/>
              <w:bottom w:val="single" w:sz="6" w:space="0" w:color="auto"/>
              <w:right w:val="double" w:sz="6" w:space="0" w:color="auto"/>
            </w:tcBorders>
            <w:shd w:val="pct10" w:color="auto" w:fill="CCFFFF"/>
          </w:tcPr>
          <w:p w14:paraId="3E047E82" w14:textId="77777777" w:rsidR="00F844A5" w:rsidRPr="00317F45" w:rsidRDefault="00F844A5" w:rsidP="00317F45">
            <w:pPr>
              <w:tabs>
                <w:tab w:val="left" w:pos="1701"/>
              </w:tabs>
              <w:spacing w:line="360" w:lineRule="auto"/>
              <w:jc w:val="both"/>
              <w:rPr>
                <w:rFonts w:ascii="Cambria" w:hAnsi="Cambria" w:cs="Calibri"/>
                <w:b/>
                <w:color w:val="000000"/>
                <w:sz w:val="24"/>
                <w:szCs w:val="24"/>
              </w:rPr>
            </w:pPr>
            <w:r w:rsidRPr="00317F45">
              <w:rPr>
                <w:rFonts w:ascii="Cambria" w:hAnsi="Cambria" w:cs="Calibri"/>
                <w:b/>
                <w:bCs/>
                <w:color w:val="000000"/>
                <w:sz w:val="24"/>
                <w:szCs w:val="24"/>
              </w:rPr>
              <w:sym w:font="Wingdings 2" w:char="F02F"/>
            </w:r>
          </w:p>
        </w:tc>
      </w:tr>
    </w:tbl>
    <w:p w14:paraId="488E7A9D" w14:textId="77777777" w:rsidR="008C2A98" w:rsidRPr="00317F45" w:rsidRDefault="008C2A98" w:rsidP="00317F45">
      <w:pPr>
        <w:spacing w:after="0" w:line="360" w:lineRule="auto"/>
        <w:ind w:left="-181" w:right="-907"/>
        <w:jc w:val="both"/>
        <w:rPr>
          <w:rFonts w:ascii="Cambria" w:hAnsi="Cambria" w:cs="Calibri"/>
          <w:i/>
          <w:sz w:val="24"/>
          <w:szCs w:val="24"/>
        </w:rPr>
      </w:pPr>
    </w:p>
    <w:p w14:paraId="1D02ACCF" w14:textId="77777777" w:rsidR="00F844A5" w:rsidRPr="00317F45" w:rsidRDefault="00F844A5" w:rsidP="00317F45">
      <w:pPr>
        <w:spacing w:after="0" w:line="360" w:lineRule="auto"/>
        <w:ind w:left="-181" w:right="-907"/>
        <w:jc w:val="both"/>
        <w:rPr>
          <w:rFonts w:ascii="Cambria" w:hAnsi="Cambria" w:cs="Calibri"/>
          <w:i/>
          <w:sz w:val="24"/>
          <w:szCs w:val="24"/>
        </w:rPr>
      </w:pPr>
      <w:r w:rsidRPr="00317F45">
        <w:rPr>
          <w:rFonts w:ascii="Cambria" w:hAnsi="Cambria" w:cs="Calibri"/>
          <w:i/>
          <w:sz w:val="24"/>
          <w:szCs w:val="24"/>
        </w:rPr>
        <w:t>Ανάλογα με το πλήθος των φάσεων εργασίας (</w:t>
      </w:r>
      <w:r w:rsidRPr="00317F45">
        <w:rPr>
          <w:rFonts w:ascii="Cambria" w:hAnsi="Cambria" w:cs="Calibri"/>
          <w:b/>
          <w:i/>
          <w:sz w:val="24"/>
          <w:szCs w:val="24"/>
        </w:rPr>
        <w:t>ΠΕ</w:t>
      </w:r>
      <w:r w:rsidRPr="00317F45">
        <w:rPr>
          <w:rFonts w:ascii="Cambria" w:hAnsi="Cambria" w:cs="Calibri"/>
          <w:i/>
          <w:sz w:val="24"/>
          <w:szCs w:val="24"/>
        </w:rPr>
        <w:t>=πακέτα εργασίας) προσθέστε ή αφαιρέστε γραμμές.</w:t>
      </w:r>
    </w:p>
    <w:p w14:paraId="0AAC3787" w14:textId="77777777" w:rsidR="00F844A5" w:rsidRPr="00317F45" w:rsidRDefault="00F844A5" w:rsidP="00317F45">
      <w:pPr>
        <w:spacing w:after="0" w:line="360" w:lineRule="auto"/>
        <w:ind w:left="1179" w:right="-907"/>
        <w:jc w:val="both"/>
        <w:rPr>
          <w:rFonts w:ascii="Cambria" w:hAnsi="Cambria" w:cs="Calibri"/>
          <w:color w:val="000000"/>
          <w:sz w:val="24"/>
          <w:szCs w:val="24"/>
        </w:rPr>
      </w:pPr>
      <w:r w:rsidRPr="00317F45">
        <w:rPr>
          <w:rFonts w:ascii="Cambria" w:hAnsi="Cambria" w:cs="Calibri"/>
          <w:noProof/>
          <w:color w:val="000000"/>
          <w:sz w:val="24"/>
          <w:szCs w:val="24"/>
          <w:lang w:val="en-US"/>
        </w:rPr>
        <mc:AlternateContent>
          <mc:Choice Requires="wps">
            <w:drawing>
              <wp:anchor distT="4294967294" distB="4294967294" distL="114300" distR="114300" simplePos="0" relativeHeight="251665408" behindDoc="0" locked="0" layoutInCell="1" allowOverlap="1" wp14:anchorId="4E58D1F8" wp14:editId="407C053D">
                <wp:simplePos x="0" y="0"/>
                <wp:positionH relativeFrom="column">
                  <wp:posOffset>-396240</wp:posOffset>
                </wp:positionH>
                <wp:positionV relativeFrom="paragraph">
                  <wp:posOffset>294004</wp:posOffset>
                </wp:positionV>
                <wp:extent cx="1143000" cy="0"/>
                <wp:effectExtent l="0" t="76200" r="0" b="76200"/>
                <wp:wrapNone/>
                <wp:docPr id="1"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D7DA959" id="Ευθεία γραμμή σύνδεσης 1"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2pt,23.15pt" to="58.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">
                <v:stroke endarrow="block"/>
              </v:line>
            </w:pict>
          </mc:Fallback>
        </mc:AlternateContent>
      </w:r>
      <w:r w:rsidRPr="00317F45">
        <w:rPr>
          <w:rFonts w:ascii="Cambria" w:hAnsi="Cambria" w:cs="Calibri"/>
          <w:b/>
          <w:color w:val="000000"/>
          <w:sz w:val="24"/>
          <w:szCs w:val="24"/>
          <w:u w:val="single"/>
        </w:rPr>
        <w:t xml:space="preserve">ΥΠΟΜΝΗΜΑ ΠΙΝΑΚΑ: </w:t>
      </w:r>
      <w:r w:rsidRPr="00317F45">
        <w:rPr>
          <w:rFonts w:ascii="Cambria" w:hAnsi="Cambria" w:cs="Calibri"/>
          <w:color w:val="000000"/>
          <w:sz w:val="24"/>
          <w:szCs w:val="24"/>
        </w:rPr>
        <w:t xml:space="preserve">Χρησιμοποιείστε τα παρακάτω σύμβολα                     </w:t>
      </w:r>
    </w:p>
    <w:p w14:paraId="0BDADD9C" w14:textId="77777777" w:rsidR="00F844A5" w:rsidRPr="00317F45" w:rsidRDefault="00F844A5" w:rsidP="00317F45">
      <w:pPr>
        <w:spacing w:after="0" w:line="360" w:lineRule="auto"/>
        <w:ind w:left="1179" w:right="-907"/>
        <w:jc w:val="both"/>
        <w:rPr>
          <w:rFonts w:ascii="Cambria" w:hAnsi="Cambria" w:cs="Calibri"/>
          <w:color w:val="000000"/>
          <w:sz w:val="24"/>
          <w:szCs w:val="24"/>
        </w:rPr>
      </w:pPr>
      <w:r w:rsidRPr="00317F45">
        <w:rPr>
          <w:rFonts w:ascii="Cambria" w:hAnsi="Cambria" w:cs="Calibri"/>
          <w:color w:val="000000"/>
          <w:sz w:val="24"/>
          <w:szCs w:val="24"/>
        </w:rPr>
        <w:t xml:space="preserve">Διάρκεια Φάσης Εργασίας. </w:t>
      </w:r>
      <w:r w:rsidRPr="00317F45">
        <w:rPr>
          <w:rFonts w:ascii="Cambria" w:hAnsi="Cambria" w:cs="Calibri"/>
          <w:b/>
          <w:bCs/>
          <w:color w:val="000000"/>
          <w:sz w:val="24"/>
          <w:szCs w:val="24"/>
        </w:rPr>
        <w:sym w:font="Wingdings 2" w:char="F02F"/>
      </w:r>
      <w:r w:rsidRPr="00317F45">
        <w:rPr>
          <w:rFonts w:ascii="Cambria" w:hAnsi="Cambria" w:cs="Calibri"/>
          <w:b/>
          <w:bCs/>
          <w:color w:val="000000"/>
          <w:sz w:val="24"/>
          <w:szCs w:val="24"/>
        </w:rPr>
        <w:t xml:space="preserve"> </w:t>
      </w:r>
      <w:r w:rsidRPr="00317F45">
        <w:rPr>
          <w:rFonts w:ascii="Cambria" w:hAnsi="Cambria" w:cs="Calibri"/>
          <w:color w:val="000000"/>
          <w:sz w:val="24"/>
          <w:szCs w:val="24"/>
        </w:rPr>
        <w:t>Υποβολή εκθέσεων προόδου ή Παραδοτέων</w:t>
      </w:r>
      <w:r w:rsidRPr="00317F45">
        <w:rPr>
          <w:rFonts w:ascii="Cambria" w:hAnsi="Cambria" w:cs="Calibri"/>
          <w:b/>
          <w:bCs/>
          <w:color w:val="000000"/>
          <w:sz w:val="24"/>
          <w:szCs w:val="24"/>
        </w:rPr>
        <w:t>.</w:t>
      </w:r>
    </w:p>
    <w:p w14:paraId="6674598D" w14:textId="77777777" w:rsidR="007B743E"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189C52B0"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lastRenderedPageBreak/>
        <w:t xml:space="preserve">4.5. </w:t>
      </w:r>
      <w:r w:rsidRPr="00317F45">
        <w:rPr>
          <w:rFonts w:ascii="Cambria" w:hAnsi="Cambria"/>
          <w:b/>
          <w:bCs/>
          <w:i/>
          <w:iCs/>
          <w:sz w:val="24"/>
          <w:szCs w:val="24"/>
        </w:rPr>
        <w:t>Τεκμηρίωση πρωτοτυπίας του προτεινόμενου έργου (300-500 λέξεις)</w:t>
      </w:r>
    </w:p>
    <w:p w14:paraId="401CE2F5" w14:textId="77777777" w:rsidR="007B743E" w:rsidRPr="00317F45" w:rsidRDefault="007B743E" w:rsidP="00317F45">
      <w:pPr>
        <w:spacing w:line="360" w:lineRule="auto"/>
        <w:jc w:val="both"/>
        <w:rPr>
          <w:rFonts w:ascii="Cambria" w:hAnsi="Cambria"/>
          <w:sz w:val="24"/>
          <w:szCs w:val="24"/>
        </w:rPr>
      </w:pPr>
    </w:p>
    <w:p w14:paraId="2F3BB39C" w14:textId="77777777" w:rsidR="007B743E" w:rsidRPr="00317F45" w:rsidRDefault="007B743E" w:rsidP="00317F45">
      <w:pPr>
        <w:spacing w:line="360" w:lineRule="auto"/>
        <w:jc w:val="both"/>
        <w:rPr>
          <w:rFonts w:ascii="Cambria" w:hAnsi="Cambria"/>
          <w:sz w:val="24"/>
          <w:szCs w:val="24"/>
        </w:rPr>
      </w:pPr>
    </w:p>
    <w:p w14:paraId="20664303" w14:textId="77777777" w:rsidR="00F844A5"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0E258DAE" w14:textId="77777777" w:rsidR="00F844A5" w:rsidRPr="00317F45" w:rsidRDefault="00F844A5" w:rsidP="00317F45">
      <w:pPr>
        <w:spacing w:after="120" w:line="360" w:lineRule="auto"/>
        <w:jc w:val="both"/>
        <w:rPr>
          <w:rFonts w:ascii="Cambria" w:hAnsi="Cambria" w:cs="Calibri"/>
          <w:b/>
          <w:sz w:val="24"/>
          <w:szCs w:val="24"/>
        </w:rPr>
      </w:pPr>
      <w:r w:rsidRPr="00317F45">
        <w:rPr>
          <w:rFonts w:ascii="Cambria" w:hAnsi="Cambria" w:cs="Calibri"/>
          <w:b/>
          <w:sz w:val="24"/>
          <w:szCs w:val="24"/>
        </w:rPr>
        <w:lastRenderedPageBreak/>
        <w:t>4</w:t>
      </w:r>
      <w:r w:rsidRPr="00317F45">
        <w:rPr>
          <w:rFonts w:ascii="Cambria" w:hAnsi="Cambria" w:cs="Calibri"/>
          <w:b/>
          <w:i/>
          <w:iCs/>
          <w:sz w:val="24"/>
          <w:szCs w:val="24"/>
        </w:rPr>
        <w:t>.6. Ερευνητική Ομάδα Έργου.</w:t>
      </w:r>
      <w:bookmarkStart w:id="5" w:name="_Toc237676525"/>
    </w:p>
    <w:p w14:paraId="51B8F98B" w14:textId="77777777" w:rsidR="00F844A5" w:rsidRPr="00317F45" w:rsidRDefault="00F844A5" w:rsidP="00317F45">
      <w:pPr>
        <w:spacing w:after="120" w:line="360" w:lineRule="auto"/>
        <w:ind w:left="-567"/>
        <w:jc w:val="both"/>
        <w:rPr>
          <w:rFonts w:ascii="Cambria" w:hAnsi="Cambria" w:cs="Calibri"/>
          <w:b/>
          <w:sz w:val="24"/>
          <w:szCs w:val="24"/>
        </w:rPr>
      </w:pPr>
      <w:r w:rsidRPr="00317F45">
        <w:rPr>
          <w:rFonts w:ascii="Cambria" w:hAnsi="Cambria" w:cs="Calibri"/>
          <w:b/>
          <w:sz w:val="24"/>
          <w:szCs w:val="24"/>
        </w:rPr>
        <w:t>Σύνθεση της Ερευνητικής Ομάδας</w:t>
      </w:r>
      <w:bookmarkEnd w:id="5"/>
    </w:p>
    <w:tbl>
      <w:tblPr>
        <w:tblpPr w:leftFromText="180" w:rightFromText="180" w:vertAnchor="text" w:horzAnchor="margin" w:tblpXSpec="center" w:tblpY="2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045"/>
        <w:gridCol w:w="1923"/>
        <w:gridCol w:w="2160"/>
        <w:gridCol w:w="2032"/>
      </w:tblGrid>
      <w:tr w:rsidR="00F844A5" w:rsidRPr="00317F45" w14:paraId="7CFA47B2" w14:textId="77777777" w:rsidTr="006F0A62">
        <w:trPr>
          <w:cantSplit/>
          <w:trHeight w:val="509"/>
        </w:trPr>
        <w:tc>
          <w:tcPr>
            <w:tcW w:w="900" w:type="dxa"/>
            <w:shd w:val="pct10" w:color="auto" w:fill="auto"/>
          </w:tcPr>
          <w:p w14:paraId="404A1F37" w14:textId="77777777" w:rsidR="00F844A5" w:rsidRPr="00317F45" w:rsidRDefault="00F844A5" w:rsidP="00317F45">
            <w:pPr>
              <w:spacing w:after="0" w:line="360" w:lineRule="auto"/>
              <w:jc w:val="both"/>
              <w:rPr>
                <w:rFonts w:ascii="Cambria" w:hAnsi="Cambria" w:cs="Calibri"/>
                <w:b/>
                <w:bCs/>
                <w:sz w:val="24"/>
                <w:szCs w:val="24"/>
              </w:rPr>
            </w:pPr>
            <w:r w:rsidRPr="00317F45">
              <w:rPr>
                <w:rFonts w:ascii="Cambria" w:hAnsi="Cambria" w:cs="Calibri"/>
                <w:b/>
                <w:bCs/>
                <w:sz w:val="24"/>
                <w:szCs w:val="24"/>
              </w:rPr>
              <w:t>Α/Α</w:t>
            </w:r>
          </w:p>
        </w:tc>
        <w:tc>
          <w:tcPr>
            <w:tcW w:w="3045" w:type="dxa"/>
            <w:shd w:val="pct10" w:color="auto" w:fill="auto"/>
          </w:tcPr>
          <w:p w14:paraId="769C5306" w14:textId="77777777" w:rsidR="00F844A5" w:rsidRPr="00317F45" w:rsidRDefault="00F844A5" w:rsidP="00317F45">
            <w:pPr>
              <w:spacing w:after="0" w:line="360" w:lineRule="auto"/>
              <w:jc w:val="center"/>
              <w:rPr>
                <w:rFonts w:ascii="Cambria" w:hAnsi="Cambria" w:cs="Calibri"/>
                <w:b/>
                <w:bCs/>
                <w:sz w:val="24"/>
                <w:szCs w:val="24"/>
              </w:rPr>
            </w:pPr>
            <w:r w:rsidRPr="00317F45">
              <w:rPr>
                <w:rFonts w:ascii="Cambria" w:hAnsi="Cambria" w:cs="Calibri"/>
                <w:b/>
                <w:bCs/>
                <w:sz w:val="24"/>
                <w:szCs w:val="24"/>
              </w:rPr>
              <w:t>Ονοματεπώνυμο</w:t>
            </w:r>
          </w:p>
        </w:tc>
        <w:tc>
          <w:tcPr>
            <w:tcW w:w="1923" w:type="dxa"/>
            <w:shd w:val="pct10" w:color="auto" w:fill="auto"/>
          </w:tcPr>
          <w:p w14:paraId="662A0969" w14:textId="77777777" w:rsidR="00F844A5" w:rsidRPr="00317F45" w:rsidRDefault="00F844A5" w:rsidP="00317F45">
            <w:pPr>
              <w:spacing w:after="0" w:line="360" w:lineRule="auto"/>
              <w:jc w:val="center"/>
              <w:rPr>
                <w:rFonts w:ascii="Cambria" w:hAnsi="Cambria" w:cs="Calibri"/>
                <w:b/>
                <w:bCs/>
                <w:sz w:val="24"/>
                <w:szCs w:val="24"/>
              </w:rPr>
            </w:pPr>
            <w:r w:rsidRPr="00317F45">
              <w:rPr>
                <w:rFonts w:ascii="Cambria" w:hAnsi="Cambria" w:cs="Calibri"/>
                <w:b/>
                <w:bCs/>
                <w:sz w:val="24"/>
                <w:szCs w:val="24"/>
              </w:rPr>
              <w:t>Ειδικότητα</w:t>
            </w:r>
          </w:p>
        </w:tc>
        <w:tc>
          <w:tcPr>
            <w:tcW w:w="2160" w:type="dxa"/>
            <w:shd w:val="pct10" w:color="auto" w:fill="auto"/>
          </w:tcPr>
          <w:p w14:paraId="75B7E146" w14:textId="77777777" w:rsidR="00F844A5" w:rsidRPr="00317F45" w:rsidRDefault="00F844A5" w:rsidP="00317F45">
            <w:pPr>
              <w:spacing w:after="0" w:line="360" w:lineRule="auto"/>
              <w:jc w:val="center"/>
              <w:rPr>
                <w:rFonts w:ascii="Cambria" w:hAnsi="Cambria" w:cs="Calibri"/>
                <w:b/>
                <w:bCs/>
                <w:sz w:val="24"/>
                <w:szCs w:val="24"/>
              </w:rPr>
            </w:pPr>
            <w:r w:rsidRPr="00317F45">
              <w:rPr>
                <w:rFonts w:ascii="Cambria" w:hAnsi="Cambria" w:cs="Calibri"/>
                <w:b/>
                <w:bCs/>
                <w:sz w:val="24"/>
                <w:szCs w:val="24"/>
              </w:rPr>
              <w:t>Α/Α Συμμετέχοντα -Συντομογραφία</w:t>
            </w:r>
          </w:p>
        </w:tc>
        <w:tc>
          <w:tcPr>
            <w:tcW w:w="2032" w:type="dxa"/>
            <w:shd w:val="pct10" w:color="auto" w:fill="auto"/>
          </w:tcPr>
          <w:p w14:paraId="2A4A3C5B" w14:textId="77777777" w:rsidR="00F844A5" w:rsidRPr="00317F45" w:rsidRDefault="00F844A5" w:rsidP="00317F45">
            <w:pPr>
              <w:spacing w:after="0" w:line="360" w:lineRule="auto"/>
              <w:ind w:left="-108" w:right="-108"/>
              <w:jc w:val="center"/>
              <w:rPr>
                <w:rFonts w:ascii="Cambria" w:hAnsi="Cambria" w:cs="Calibri"/>
                <w:b/>
                <w:bCs/>
                <w:sz w:val="24"/>
                <w:szCs w:val="24"/>
              </w:rPr>
            </w:pPr>
            <w:r w:rsidRPr="00317F45">
              <w:rPr>
                <w:rFonts w:ascii="Cambria" w:hAnsi="Cambria" w:cs="Calibri"/>
                <w:b/>
                <w:bCs/>
                <w:sz w:val="24"/>
                <w:szCs w:val="24"/>
              </w:rPr>
              <w:t>Κατηγορία</w:t>
            </w:r>
            <w:r w:rsidR="006F0A62" w:rsidRPr="00317F45">
              <w:rPr>
                <w:rFonts w:ascii="Cambria" w:hAnsi="Cambria" w:cs="Calibri"/>
                <w:b/>
                <w:bCs/>
                <w:sz w:val="24"/>
                <w:szCs w:val="24"/>
              </w:rPr>
              <w:t xml:space="preserve"> </w:t>
            </w:r>
            <w:r w:rsidRPr="00317F45">
              <w:rPr>
                <w:rFonts w:ascii="Cambria" w:hAnsi="Cambria" w:cs="Calibri"/>
                <w:b/>
                <w:bCs/>
                <w:sz w:val="24"/>
                <w:szCs w:val="24"/>
              </w:rPr>
              <w:t>(*)</w:t>
            </w:r>
          </w:p>
        </w:tc>
      </w:tr>
      <w:tr w:rsidR="00F844A5" w:rsidRPr="00317F45" w14:paraId="3EF592EB" w14:textId="77777777" w:rsidTr="006F0A62">
        <w:trPr>
          <w:cantSplit/>
          <w:trHeight w:val="390"/>
        </w:trPr>
        <w:tc>
          <w:tcPr>
            <w:tcW w:w="900" w:type="dxa"/>
          </w:tcPr>
          <w:p w14:paraId="289D734C"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1</w:t>
            </w:r>
          </w:p>
        </w:tc>
        <w:tc>
          <w:tcPr>
            <w:tcW w:w="3045" w:type="dxa"/>
          </w:tcPr>
          <w:p w14:paraId="3B5CF95C"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78D71496"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6E3DBA59"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5122CBE9"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7A0C8F73" w14:textId="77777777" w:rsidTr="006F0A62">
        <w:trPr>
          <w:cantSplit/>
          <w:trHeight w:val="390"/>
        </w:trPr>
        <w:tc>
          <w:tcPr>
            <w:tcW w:w="900" w:type="dxa"/>
          </w:tcPr>
          <w:p w14:paraId="6E122313"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2</w:t>
            </w:r>
          </w:p>
        </w:tc>
        <w:tc>
          <w:tcPr>
            <w:tcW w:w="3045" w:type="dxa"/>
          </w:tcPr>
          <w:p w14:paraId="48D88AB6"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364E36DE"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719BB8D0"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7E0DFF6A"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12CEA560" w14:textId="77777777" w:rsidTr="006F0A62">
        <w:trPr>
          <w:cantSplit/>
          <w:trHeight w:val="390"/>
        </w:trPr>
        <w:tc>
          <w:tcPr>
            <w:tcW w:w="900" w:type="dxa"/>
          </w:tcPr>
          <w:p w14:paraId="4EE8180D"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3</w:t>
            </w:r>
          </w:p>
        </w:tc>
        <w:tc>
          <w:tcPr>
            <w:tcW w:w="3045" w:type="dxa"/>
          </w:tcPr>
          <w:p w14:paraId="38EF8C81"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58EE0C46"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3F59CA59"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72B487E7"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2924E180" w14:textId="77777777" w:rsidTr="006F0A62">
        <w:trPr>
          <w:cantSplit/>
          <w:trHeight w:val="390"/>
        </w:trPr>
        <w:tc>
          <w:tcPr>
            <w:tcW w:w="900" w:type="dxa"/>
          </w:tcPr>
          <w:p w14:paraId="1CAB227A"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4</w:t>
            </w:r>
          </w:p>
        </w:tc>
        <w:tc>
          <w:tcPr>
            <w:tcW w:w="3045" w:type="dxa"/>
          </w:tcPr>
          <w:p w14:paraId="6C566A8C"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4A4280F5"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745A19D5"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3F9DF09F"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7DB5B42F" w14:textId="77777777" w:rsidTr="006F0A62">
        <w:trPr>
          <w:cantSplit/>
          <w:trHeight w:val="390"/>
        </w:trPr>
        <w:tc>
          <w:tcPr>
            <w:tcW w:w="900" w:type="dxa"/>
          </w:tcPr>
          <w:p w14:paraId="06EBA7E5"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5</w:t>
            </w:r>
          </w:p>
        </w:tc>
        <w:tc>
          <w:tcPr>
            <w:tcW w:w="3045" w:type="dxa"/>
          </w:tcPr>
          <w:p w14:paraId="1994BF1B"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7A742A26"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5581EE9C"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74ABCBC8"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75B55257" w14:textId="77777777" w:rsidTr="006F0A62">
        <w:trPr>
          <w:cantSplit/>
          <w:trHeight w:val="390"/>
        </w:trPr>
        <w:tc>
          <w:tcPr>
            <w:tcW w:w="900" w:type="dxa"/>
          </w:tcPr>
          <w:p w14:paraId="3ECE6B15"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6</w:t>
            </w:r>
          </w:p>
        </w:tc>
        <w:tc>
          <w:tcPr>
            <w:tcW w:w="3045" w:type="dxa"/>
          </w:tcPr>
          <w:p w14:paraId="0FEECFC9"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57A60C9D"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183EBE86"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3A1FEC34"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0BF9FB98" w14:textId="77777777" w:rsidTr="006F0A62">
        <w:trPr>
          <w:cantSplit/>
          <w:trHeight w:val="390"/>
        </w:trPr>
        <w:tc>
          <w:tcPr>
            <w:tcW w:w="900" w:type="dxa"/>
          </w:tcPr>
          <w:p w14:paraId="4824D070"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475D23D7"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5B34D010"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141ED14E"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7D50487E"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4D57B0CD" w14:textId="77777777" w:rsidTr="006F0A62">
        <w:trPr>
          <w:cantSplit/>
          <w:trHeight w:val="390"/>
        </w:trPr>
        <w:tc>
          <w:tcPr>
            <w:tcW w:w="900" w:type="dxa"/>
          </w:tcPr>
          <w:p w14:paraId="1035A667"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753D6906"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4FF30071"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3864D33B"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0F0852A8"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04455C12" w14:textId="77777777" w:rsidTr="006F0A62">
        <w:trPr>
          <w:cantSplit/>
          <w:trHeight w:val="390"/>
        </w:trPr>
        <w:tc>
          <w:tcPr>
            <w:tcW w:w="900" w:type="dxa"/>
          </w:tcPr>
          <w:p w14:paraId="38268409"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38A425C3"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0C49712D"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78877BD3"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00A63B80"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2FA52649" w14:textId="77777777" w:rsidTr="006F0A62">
        <w:trPr>
          <w:cantSplit/>
          <w:trHeight w:val="390"/>
        </w:trPr>
        <w:tc>
          <w:tcPr>
            <w:tcW w:w="900" w:type="dxa"/>
          </w:tcPr>
          <w:p w14:paraId="73E9C55A"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6A44F67A"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72B08CBF"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7A1460D6"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7AD3EFD8"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24596DE1" w14:textId="77777777" w:rsidTr="006F0A62">
        <w:trPr>
          <w:cantSplit/>
          <w:trHeight w:val="390"/>
        </w:trPr>
        <w:tc>
          <w:tcPr>
            <w:tcW w:w="900" w:type="dxa"/>
          </w:tcPr>
          <w:p w14:paraId="6DBA78E3"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25BC896A"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4CF05F2E"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3C803FFA"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1F23329D"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0F691C59" w14:textId="77777777" w:rsidTr="006F0A62">
        <w:trPr>
          <w:cantSplit/>
          <w:trHeight w:val="390"/>
        </w:trPr>
        <w:tc>
          <w:tcPr>
            <w:tcW w:w="900" w:type="dxa"/>
          </w:tcPr>
          <w:p w14:paraId="15D91719"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4457E310"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7AAEB380"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1B293BC6"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17E6E197"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63848A24" w14:textId="77777777" w:rsidTr="006F0A62">
        <w:trPr>
          <w:cantSplit/>
          <w:trHeight w:val="390"/>
        </w:trPr>
        <w:tc>
          <w:tcPr>
            <w:tcW w:w="900" w:type="dxa"/>
          </w:tcPr>
          <w:p w14:paraId="4E71488A"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6AF8B78A"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62A60811"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1690536A"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39DCB7D0"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597026A9" w14:textId="77777777" w:rsidTr="006F0A62">
        <w:trPr>
          <w:cantSplit/>
          <w:trHeight w:val="390"/>
        </w:trPr>
        <w:tc>
          <w:tcPr>
            <w:tcW w:w="900" w:type="dxa"/>
          </w:tcPr>
          <w:p w14:paraId="6EB47046"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1B442E89"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21B9F00C"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753AD1A0"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6C88DC16"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66D9C3E4" w14:textId="77777777" w:rsidTr="006F0A62">
        <w:trPr>
          <w:cantSplit/>
          <w:trHeight w:val="390"/>
        </w:trPr>
        <w:tc>
          <w:tcPr>
            <w:tcW w:w="900" w:type="dxa"/>
          </w:tcPr>
          <w:p w14:paraId="3E88062C" w14:textId="77777777" w:rsidR="00F844A5" w:rsidRPr="00317F45" w:rsidRDefault="00F844A5" w:rsidP="00317F45">
            <w:pPr>
              <w:spacing w:after="0" w:line="360" w:lineRule="auto"/>
              <w:jc w:val="both"/>
              <w:rPr>
                <w:rFonts w:ascii="Cambria" w:hAnsi="Cambria" w:cs="Calibri"/>
                <w:sz w:val="24"/>
                <w:szCs w:val="24"/>
              </w:rPr>
            </w:pPr>
          </w:p>
        </w:tc>
        <w:tc>
          <w:tcPr>
            <w:tcW w:w="3045" w:type="dxa"/>
          </w:tcPr>
          <w:p w14:paraId="0361AB97" w14:textId="77777777" w:rsidR="00F844A5" w:rsidRPr="00317F45" w:rsidRDefault="00F844A5" w:rsidP="00317F45">
            <w:pPr>
              <w:spacing w:after="0" w:line="360" w:lineRule="auto"/>
              <w:jc w:val="both"/>
              <w:rPr>
                <w:rFonts w:ascii="Cambria" w:hAnsi="Cambria" w:cs="Calibri"/>
                <w:sz w:val="24"/>
                <w:szCs w:val="24"/>
              </w:rPr>
            </w:pPr>
          </w:p>
        </w:tc>
        <w:tc>
          <w:tcPr>
            <w:tcW w:w="1923" w:type="dxa"/>
          </w:tcPr>
          <w:p w14:paraId="55007F05"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0F15C161" w14:textId="77777777" w:rsidR="00F844A5" w:rsidRPr="00317F45" w:rsidRDefault="00F844A5" w:rsidP="00317F45">
            <w:pPr>
              <w:spacing w:after="0" w:line="360" w:lineRule="auto"/>
              <w:jc w:val="both"/>
              <w:rPr>
                <w:rFonts w:ascii="Cambria" w:hAnsi="Cambria" w:cs="Calibri"/>
                <w:sz w:val="24"/>
                <w:szCs w:val="24"/>
              </w:rPr>
            </w:pPr>
          </w:p>
        </w:tc>
        <w:tc>
          <w:tcPr>
            <w:tcW w:w="2032" w:type="dxa"/>
          </w:tcPr>
          <w:p w14:paraId="50A8628E" w14:textId="77777777" w:rsidR="00F844A5" w:rsidRPr="00317F45" w:rsidRDefault="00F844A5" w:rsidP="00317F45">
            <w:pPr>
              <w:spacing w:after="0" w:line="360" w:lineRule="auto"/>
              <w:jc w:val="both"/>
              <w:rPr>
                <w:rFonts w:ascii="Cambria" w:hAnsi="Cambria" w:cs="Calibri"/>
                <w:sz w:val="24"/>
                <w:szCs w:val="24"/>
              </w:rPr>
            </w:pPr>
          </w:p>
        </w:tc>
      </w:tr>
    </w:tbl>
    <w:p w14:paraId="4B3CE7A8" w14:textId="77777777" w:rsidR="008C2A98" w:rsidRPr="00317F45" w:rsidRDefault="008C2A98" w:rsidP="00317F45">
      <w:pPr>
        <w:spacing w:after="0" w:line="360" w:lineRule="auto"/>
        <w:ind w:left="-567"/>
        <w:jc w:val="both"/>
        <w:rPr>
          <w:rFonts w:ascii="Cambria" w:hAnsi="Cambria" w:cs="Calibri"/>
          <w:i/>
          <w:sz w:val="24"/>
          <w:szCs w:val="24"/>
        </w:rPr>
      </w:pPr>
    </w:p>
    <w:p w14:paraId="7A8FEC19" w14:textId="77777777" w:rsidR="00F844A5" w:rsidRPr="00317F45" w:rsidRDefault="00F844A5" w:rsidP="00317F45">
      <w:pPr>
        <w:spacing w:after="0" w:line="360" w:lineRule="auto"/>
        <w:ind w:left="-567"/>
        <w:jc w:val="both"/>
        <w:rPr>
          <w:rFonts w:ascii="Cambria" w:hAnsi="Cambria" w:cs="Calibri"/>
          <w:i/>
          <w:sz w:val="24"/>
          <w:szCs w:val="24"/>
        </w:rPr>
      </w:pPr>
      <w:r w:rsidRPr="00317F45">
        <w:rPr>
          <w:rFonts w:ascii="Cambria" w:hAnsi="Cambria" w:cs="Calibri"/>
          <w:i/>
          <w:sz w:val="24"/>
          <w:szCs w:val="24"/>
        </w:rPr>
        <w:t>Ανάλογα με το πλήθος των συμμετεχόντων ερευνητών προσθέστε ή αφαιρέστε γραμμές.</w:t>
      </w:r>
      <w:r w:rsidRPr="00317F45">
        <w:rPr>
          <w:rFonts w:ascii="Cambria" w:hAnsi="Cambria" w:cs="Calibri"/>
          <w:b/>
          <w:bCs/>
          <w:sz w:val="24"/>
          <w:szCs w:val="24"/>
        </w:rPr>
        <w:t>*</w:t>
      </w:r>
    </w:p>
    <w:p w14:paraId="7E6173A3" w14:textId="77777777" w:rsidR="00F844A5" w:rsidRPr="00317F45" w:rsidRDefault="00F844A5" w:rsidP="00317F45">
      <w:pPr>
        <w:numPr>
          <w:ilvl w:val="0"/>
          <w:numId w:val="2"/>
        </w:numPr>
        <w:tabs>
          <w:tab w:val="clear" w:pos="0"/>
          <w:tab w:val="num" w:pos="-142"/>
        </w:tabs>
        <w:spacing w:after="0" w:line="360" w:lineRule="auto"/>
        <w:ind w:left="-142" w:hanging="425"/>
        <w:jc w:val="both"/>
        <w:rPr>
          <w:rFonts w:ascii="Cambria" w:hAnsi="Cambria" w:cs="Calibri"/>
          <w:sz w:val="24"/>
          <w:szCs w:val="24"/>
        </w:rPr>
      </w:pPr>
      <w:r w:rsidRPr="00317F45">
        <w:rPr>
          <w:rFonts w:ascii="Cambria" w:hAnsi="Cambria" w:cs="Calibri"/>
          <w:sz w:val="24"/>
          <w:szCs w:val="24"/>
        </w:rPr>
        <w:t>Μέλος ΔΕΠ: Καθηγητής, Αναπληρωτής Καθηγητής, Επίκουρος Καθηγητής</w:t>
      </w:r>
    </w:p>
    <w:p w14:paraId="7B9E3E74" w14:textId="77777777" w:rsidR="00F844A5" w:rsidRPr="00317F45" w:rsidRDefault="00F844A5" w:rsidP="00317F45">
      <w:pPr>
        <w:numPr>
          <w:ilvl w:val="0"/>
          <w:numId w:val="2"/>
        </w:numPr>
        <w:tabs>
          <w:tab w:val="clear" w:pos="0"/>
          <w:tab w:val="num" w:pos="-142"/>
        </w:tabs>
        <w:spacing w:after="0" w:line="360" w:lineRule="auto"/>
        <w:ind w:left="-142" w:hanging="425"/>
        <w:jc w:val="both"/>
        <w:rPr>
          <w:rFonts w:ascii="Cambria" w:hAnsi="Cambria" w:cs="Calibri"/>
          <w:sz w:val="24"/>
          <w:szCs w:val="24"/>
        </w:rPr>
      </w:pPr>
      <w:r w:rsidRPr="00317F45">
        <w:rPr>
          <w:rFonts w:ascii="Cambria" w:hAnsi="Cambria" w:cs="Calibri"/>
          <w:sz w:val="24"/>
          <w:szCs w:val="24"/>
        </w:rPr>
        <w:t>Ιατρός ΕΣΥ: Δ/</w:t>
      </w:r>
      <w:proofErr w:type="spellStart"/>
      <w:r w:rsidRPr="00317F45">
        <w:rPr>
          <w:rFonts w:ascii="Cambria" w:hAnsi="Cambria" w:cs="Calibri"/>
          <w:sz w:val="24"/>
          <w:szCs w:val="24"/>
        </w:rPr>
        <w:t>ντής</w:t>
      </w:r>
      <w:proofErr w:type="spellEnd"/>
      <w:r w:rsidRPr="00317F45">
        <w:rPr>
          <w:rFonts w:ascii="Cambria" w:hAnsi="Cambria" w:cs="Calibri"/>
          <w:sz w:val="24"/>
          <w:szCs w:val="24"/>
        </w:rPr>
        <w:t xml:space="preserve"> ΕΣΥ, Επιμελητής Α’, Επιμελητής Β’</w:t>
      </w:r>
    </w:p>
    <w:p w14:paraId="00CEED4B" w14:textId="77777777" w:rsidR="00F844A5" w:rsidRPr="00317F45" w:rsidRDefault="00F844A5" w:rsidP="00317F45">
      <w:pPr>
        <w:numPr>
          <w:ilvl w:val="0"/>
          <w:numId w:val="2"/>
        </w:numPr>
        <w:tabs>
          <w:tab w:val="clear" w:pos="0"/>
          <w:tab w:val="num" w:pos="-142"/>
        </w:tabs>
        <w:spacing w:after="0" w:line="360" w:lineRule="auto"/>
        <w:ind w:left="-142" w:hanging="425"/>
        <w:jc w:val="both"/>
        <w:rPr>
          <w:rFonts w:ascii="Cambria" w:hAnsi="Cambria" w:cs="Calibri"/>
          <w:sz w:val="24"/>
          <w:szCs w:val="24"/>
        </w:rPr>
      </w:pPr>
      <w:r w:rsidRPr="00317F45">
        <w:rPr>
          <w:rFonts w:ascii="Cambria" w:hAnsi="Cambria" w:cs="Calibri"/>
          <w:sz w:val="24"/>
          <w:szCs w:val="24"/>
        </w:rPr>
        <w:t>Κάτοχοι Μεταπτυχιακού Τίτλου Σπουδών και Τίτλων Σπουδών 4ετούς ή 5ετούς Φοίτησης στην κατηγορία του Ερευνητή</w:t>
      </w:r>
    </w:p>
    <w:p w14:paraId="1D72012F" w14:textId="77777777" w:rsidR="00F844A5" w:rsidRPr="00317F45" w:rsidRDefault="00F844A5" w:rsidP="00317F45">
      <w:pPr>
        <w:numPr>
          <w:ilvl w:val="0"/>
          <w:numId w:val="2"/>
        </w:numPr>
        <w:tabs>
          <w:tab w:val="clear" w:pos="0"/>
          <w:tab w:val="num" w:pos="-142"/>
        </w:tabs>
        <w:spacing w:after="0" w:line="360" w:lineRule="auto"/>
        <w:ind w:left="-142" w:hanging="425"/>
        <w:jc w:val="both"/>
        <w:rPr>
          <w:rFonts w:ascii="Cambria" w:hAnsi="Cambria" w:cs="Calibri"/>
          <w:sz w:val="24"/>
          <w:szCs w:val="24"/>
        </w:rPr>
      </w:pPr>
      <w:r w:rsidRPr="00317F45">
        <w:rPr>
          <w:rFonts w:ascii="Cambria" w:hAnsi="Cambria" w:cs="Calibri"/>
          <w:sz w:val="24"/>
          <w:szCs w:val="24"/>
        </w:rPr>
        <w:t>Κάτοχοι Διδακτορικού Τίτλου στην κατηγορία του Έμπειρου Ερευνητή</w:t>
      </w:r>
    </w:p>
    <w:p w14:paraId="39A41EA0" w14:textId="77777777" w:rsidR="00F844A5" w:rsidRPr="00317F45" w:rsidRDefault="00F844A5" w:rsidP="00317F45">
      <w:pPr>
        <w:numPr>
          <w:ilvl w:val="0"/>
          <w:numId w:val="2"/>
        </w:numPr>
        <w:tabs>
          <w:tab w:val="clear" w:pos="0"/>
          <w:tab w:val="num" w:pos="-142"/>
        </w:tabs>
        <w:spacing w:after="0" w:line="360" w:lineRule="auto"/>
        <w:ind w:left="-142" w:hanging="425"/>
        <w:jc w:val="both"/>
        <w:rPr>
          <w:rFonts w:ascii="Cambria" w:hAnsi="Cambria" w:cs="Calibri"/>
          <w:sz w:val="24"/>
          <w:szCs w:val="24"/>
        </w:rPr>
      </w:pPr>
      <w:r w:rsidRPr="00317F45">
        <w:rPr>
          <w:rFonts w:ascii="Cambria" w:hAnsi="Cambria" w:cs="Calibri"/>
          <w:sz w:val="24"/>
          <w:szCs w:val="24"/>
        </w:rPr>
        <w:t>Πτυχιούχοι Τριτοβάθμιας Εκπαίδευσης σε Τεχνικό προσωπικό – Προσωπικό Υποστήριξης</w:t>
      </w:r>
    </w:p>
    <w:p w14:paraId="6837A817" w14:textId="77777777" w:rsidR="00F844A5" w:rsidRPr="00317F45" w:rsidRDefault="00F844A5" w:rsidP="00317F45">
      <w:pPr>
        <w:spacing w:line="360" w:lineRule="auto"/>
        <w:jc w:val="both"/>
        <w:rPr>
          <w:rFonts w:ascii="Cambria" w:hAnsi="Cambria"/>
          <w:sz w:val="24"/>
          <w:szCs w:val="24"/>
        </w:rPr>
      </w:pPr>
    </w:p>
    <w:p w14:paraId="3A387949" w14:textId="77777777" w:rsidR="00F844A5" w:rsidRPr="00317F45" w:rsidRDefault="00F844A5" w:rsidP="00317F45">
      <w:pPr>
        <w:spacing w:line="360" w:lineRule="auto"/>
        <w:jc w:val="both"/>
        <w:rPr>
          <w:rFonts w:ascii="Cambria" w:hAnsi="Cambria"/>
          <w:sz w:val="24"/>
          <w:szCs w:val="24"/>
        </w:rPr>
      </w:pPr>
    </w:p>
    <w:p w14:paraId="2391B3D2" w14:textId="77777777" w:rsidR="007B743E" w:rsidRPr="00317F45" w:rsidRDefault="007B743E" w:rsidP="00317F45">
      <w:pPr>
        <w:spacing w:line="360" w:lineRule="auto"/>
        <w:jc w:val="both"/>
        <w:rPr>
          <w:rFonts w:ascii="Cambria" w:hAnsi="Cambria"/>
          <w:b/>
          <w:bCs/>
          <w:i/>
          <w:iCs/>
          <w:sz w:val="24"/>
          <w:szCs w:val="24"/>
        </w:rPr>
      </w:pPr>
      <w:r w:rsidRPr="00317F45">
        <w:rPr>
          <w:rFonts w:ascii="Cambria" w:hAnsi="Cambria"/>
          <w:sz w:val="24"/>
          <w:szCs w:val="24"/>
        </w:rPr>
        <w:lastRenderedPageBreak/>
        <w:t xml:space="preserve">4.7. </w:t>
      </w:r>
      <w:r w:rsidRPr="00317F45">
        <w:rPr>
          <w:rFonts w:ascii="Cambria" w:hAnsi="Cambria"/>
          <w:b/>
          <w:bCs/>
          <w:i/>
          <w:iCs/>
          <w:sz w:val="24"/>
          <w:szCs w:val="24"/>
        </w:rPr>
        <w:t>Χρηματοδότηση από άλλες πηγές</w:t>
      </w:r>
      <w:r w:rsidR="00EA120E" w:rsidRPr="00317F45">
        <w:rPr>
          <w:rFonts w:ascii="Cambria" w:hAnsi="Cambria"/>
          <w:b/>
          <w:bCs/>
          <w:i/>
          <w:iCs/>
          <w:sz w:val="24"/>
          <w:szCs w:val="24"/>
        </w:rPr>
        <w:t xml:space="preserve"> </w:t>
      </w:r>
      <w:r w:rsidRPr="00317F45">
        <w:rPr>
          <w:rFonts w:ascii="Cambria" w:hAnsi="Cambria"/>
          <w:b/>
          <w:bCs/>
          <w:i/>
          <w:iCs/>
          <w:sz w:val="24"/>
          <w:szCs w:val="24"/>
        </w:rPr>
        <w:t>(εάν υπάρχει)</w:t>
      </w:r>
    </w:p>
    <w:p w14:paraId="27AC5203" w14:textId="77777777" w:rsidR="007B743E" w:rsidRPr="00317F45" w:rsidRDefault="007B743E" w:rsidP="00317F45">
      <w:pPr>
        <w:spacing w:line="360" w:lineRule="auto"/>
        <w:jc w:val="both"/>
        <w:rPr>
          <w:rFonts w:ascii="Cambria" w:hAnsi="Cambria"/>
          <w:sz w:val="24"/>
          <w:szCs w:val="24"/>
        </w:rPr>
      </w:pPr>
    </w:p>
    <w:p w14:paraId="18D304F3" w14:textId="77777777" w:rsidR="00EA120E" w:rsidRPr="00317F45" w:rsidRDefault="00EA120E" w:rsidP="00317F45">
      <w:pPr>
        <w:spacing w:line="360" w:lineRule="auto"/>
        <w:jc w:val="both"/>
        <w:rPr>
          <w:rFonts w:ascii="Cambria" w:hAnsi="Cambria"/>
          <w:sz w:val="24"/>
          <w:szCs w:val="24"/>
        </w:rPr>
      </w:pPr>
    </w:p>
    <w:p w14:paraId="7271992B" w14:textId="77777777" w:rsidR="00EA120E" w:rsidRPr="00317F45" w:rsidRDefault="00EA120E" w:rsidP="00317F45">
      <w:pPr>
        <w:spacing w:line="360" w:lineRule="auto"/>
        <w:jc w:val="both"/>
        <w:rPr>
          <w:rFonts w:ascii="Cambria" w:hAnsi="Cambria"/>
          <w:sz w:val="24"/>
          <w:szCs w:val="24"/>
        </w:rPr>
      </w:pPr>
    </w:p>
    <w:p w14:paraId="0B0DFDFC"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 xml:space="preserve">4.8. </w:t>
      </w:r>
      <w:r w:rsidRPr="00317F45">
        <w:rPr>
          <w:rFonts w:ascii="Cambria" w:hAnsi="Cambria"/>
          <w:b/>
          <w:bCs/>
          <w:i/>
          <w:iCs/>
          <w:sz w:val="24"/>
          <w:szCs w:val="24"/>
        </w:rPr>
        <w:t>Συναφής εμπειρία επιστημονικού υπευθύνου και ομάδας έργου (300-500 λέξεις)</w:t>
      </w:r>
    </w:p>
    <w:p w14:paraId="32D56DA9" w14:textId="77777777" w:rsidR="007B743E" w:rsidRPr="00317F45" w:rsidRDefault="007B743E" w:rsidP="00317F45">
      <w:pPr>
        <w:spacing w:line="360" w:lineRule="auto"/>
        <w:jc w:val="both"/>
        <w:rPr>
          <w:rFonts w:ascii="Cambria" w:hAnsi="Cambria"/>
          <w:sz w:val="24"/>
          <w:szCs w:val="24"/>
        </w:rPr>
      </w:pPr>
    </w:p>
    <w:p w14:paraId="40DCC051" w14:textId="77777777" w:rsidR="007B743E" w:rsidRPr="00317F45" w:rsidRDefault="007B743E" w:rsidP="00317F45">
      <w:pPr>
        <w:spacing w:line="360" w:lineRule="auto"/>
        <w:jc w:val="both"/>
        <w:rPr>
          <w:rFonts w:ascii="Cambria" w:hAnsi="Cambria"/>
          <w:sz w:val="24"/>
          <w:szCs w:val="24"/>
        </w:rPr>
      </w:pPr>
      <w:r w:rsidRPr="00317F45">
        <w:rPr>
          <w:rFonts w:ascii="Cambria" w:hAnsi="Cambria"/>
          <w:sz w:val="24"/>
          <w:szCs w:val="24"/>
        </w:rPr>
        <w:t xml:space="preserve">     </w:t>
      </w:r>
    </w:p>
    <w:p w14:paraId="6FCAA7AF" w14:textId="77777777" w:rsidR="007B743E" w:rsidRPr="00317F45" w:rsidRDefault="007B743E" w:rsidP="00317F45">
      <w:pPr>
        <w:spacing w:line="360" w:lineRule="auto"/>
        <w:jc w:val="both"/>
        <w:rPr>
          <w:rFonts w:ascii="Cambria" w:hAnsi="Cambria"/>
          <w:sz w:val="24"/>
          <w:szCs w:val="24"/>
        </w:rPr>
      </w:pPr>
    </w:p>
    <w:p w14:paraId="4C8FD09F" w14:textId="77777777" w:rsidR="007B743E" w:rsidRPr="00317F45" w:rsidRDefault="007B743E" w:rsidP="00317F45">
      <w:pPr>
        <w:spacing w:line="360" w:lineRule="auto"/>
        <w:jc w:val="both"/>
        <w:rPr>
          <w:rFonts w:ascii="Cambria" w:hAnsi="Cambria"/>
          <w:sz w:val="24"/>
          <w:szCs w:val="24"/>
        </w:rPr>
      </w:pPr>
    </w:p>
    <w:p w14:paraId="44433AE7" w14:textId="77777777" w:rsidR="00F844A5"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62379345" w14:textId="77777777" w:rsidR="00F844A5" w:rsidRPr="00317F45" w:rsidRDefault="00F844A5" w:rsidP="00317F45">
      <w:pPr>
        <w:spacing w:line="360" w:lineRule="auto"/>
        <w:jc w:val="both"/>
        <w:rPr>
          <w:rFonts w:ascii="Cambria" w:hAnsi="Cambria" w:cs="Calibri"/>
          <w:b/>
          <w:sz w:val="24"/>
          <w:szCs w:val="24"/>
        </w:rPr>
      </w:pPr>
      <w:r w:rsidRPr="00317F45">
        <w:rPr>
          <w:rFonts w:ascii="Cambria" w:hAnsi="Cambria" w:cs="Calibri"/>
          <w:b/>
          <w:sz w:val="24"/>
          <w:szCs w:val="24"/>
        </w:rPr>
        <w:lastRenderedPageBreak/>
        <w:t xml:space="preserve">4.9. </w:t>
      </w:r>
      <w:r w:rsidRPr="00317F45">
        <w:rPr>
          <w:rFonts w:ascii="Cambria" w:hAnsi="Cambria" w:cs="Calibri"/>
          <w:b/>
          <w:bCs/>
          <w:i/>
          <w:iCs/>
          <w:sz w:val="24"/>
          <w:szCs w:val="24"/>
        </w:rPr>
        <w:t>Αναλυτικός προϋπολογισμός ανά συμμετέχοντα και κατηγορία δαπάνης</w:t>
      </w:r>
    </w:p>
    <w:tbl>
      <w:tblPr>
        <w:tblW w:w="9834" w:type="dxa"/>
        <w:tblInd w:w="-346" w:type="dxa"/>
        <w:tblCellMar>
          <w:left w:w="0" w:type="dxa"/>
          <w:right w:w="0" w:type="dxa"/>
        </w:tblCellMar>
        <w:tblLook w:val="0000" w:firstRow="0" w:lastRow="0" w:firstColumn="0" w:lastColumn="0" w:noHBand="0" w:noVBand="0"/>
      </w:tblPr>
      <w:tblGrid>
        <w:gridCol w:w="161"/>
        <w:gridCol w:w="1909"/>
        <w:gridCol w:w="1563"/>
        <w:gridCol w:w="1563"/>
        <w:gridCol w:w="1555"/>
        <w:gridCol w:w="1555"/>
        <w:gridCol w:w="1528"/>
      </w:tblGrid>
      <w:tr w:rsidR="00F844A5" w:rsidRPr="00317F45" w14:paraId="637674F6" w14:textId="77777777" w:rsidTr="00F844A5">
        <w:trPr>
          <w:cantSplit/>
          <w:trHeight w:val="1906"/>
        </w:trPr>
        <w:tc>
          <w:tcPr>
            <w:tcW w:w="2070" w:type="dxa"/>
            <w:gridSpan w:val="2"/>
            <w:vMerge w:val="restart"/>
            <w:tcBorders>
              <w:top w:val="single" w:sz="8" w:space="0" w:color="auto"/>
              <w:left w:val="single" w:sz="8" w:space="0" w:color="auto"/>
              <w:bottom w:val="single" w:sz="8" w:space="0" w:color="000000"/>
              <w:right w:val="single" w:sz="8" w:space="0" w:color="000000"/>
            </w:tcBorders>
            <w:shd w:val="pct12" w:color="auto" w:fill="FFFFFF"/>
            <w:tcMar>
              <w:top w:w="14" w:type="dxa"/>
              <w:left w:w="14" w:type="dxa"/>
              <w:bottom w:w="0" w:type="dxa"/>
              <w:right w:w="14" w:type="dxa"/>
            </w:tcMar>
            <w:vAlign w:val="center"/>
          </w:tcPr>
          <w:p w14:paraId="0919B8BA"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hAnsi="Cambria" w:cs="Calibri"/>
                <w:b/>
                <w:bCs/>
                <w:color w:val="000000"/>
                <w:sz w:val="16"/>
                <w:szCs w:val="16"/>
              </w:rPr>
              <w:t>ΚΑΤΗΓΟΡΙΑ ΔΑΠΑΝΗΣ</w:t>
            </w:r>
          </w:p>
        </w:tc>
        <w:tc>
          <w:tcPr>
            <w:tcW w:w="1563" w:type="dxa"/>
            <w:tcBorders>
              <w:top w:val="single" w:sz="8" w:space="0" w:color="auto"/>
              <w:left w:val="nil"/>
              <w:bottom w:val="single" w:sz="8" w:space="0" w:color="auto"/>
              <w:right w:val="single" w:sz="8" w:space="0" w:color="000000"/>
            </w:tcBorders>
            <w:shd w:val="pct12" w:color="auto" w:fill="FFFFFF"/>
            <w:tcMar>
              <w:top w:w="14" w:type="dxa"/>
              <w:left w:w="14" w:type="dxa"/>
              <w:bottom w:w="0" w:type="dxa"/>
              <w:right w:w="14" w:type="dxa"/>
            </w:tcMar>
          </w:tcPr>
          <w:p w14:paraId="3AD0784F" w14:textId="77777777" w:rsidR="00F844A5" w:rsidRPr="00317F45" w:rsidRDefault="00F844A5" w:rsidP="00317F45">
            <w:pPr>
              <w:spacing w:after="0" w:line="360" w:lineRule="auto"/>
              <w:jc w:val="both"/>
              <w:rPr>
                <w:rFonts w:ascii="Cambria" w:eastAsia="Arial Unicode MS" w:hAnsi="Cambria" w:cs="Calibri"/>
                <w:b/>
                <w:bCs/>
                <w:color w:val="000000"/>
                <w:sz w:val="16"/>
                <w:szCs w:val="16"/>
                <w:lang w:val="en-US"/>
              </w:rPr>
            </w:pPr>
          </w:p>
          <w:p w14:paraId="6AA44623"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p w14:paraId="3B23ABF2"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p w14:paraId="628826B9"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eastAsia="Arial Unicode MS" w:hAnsi="Cambria" w:cs="Calibri"/>
                <w:b/>
                <w:bCs/>
                <w:color w:val="000000"/>
                <w:sz w:val="16"/>
                <w:szCs w:val="16"/>
              </w:rPr>
              <w:t>Συμμετέχων1</w:t>
            </w:r>
          </w:p>
          <w:p w14:paraId="1C426FCF"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63" w:type="dxa"/>
            <w:tcBorders>
              <w:top w:val="single" w:sz="8" w:space="0" w:color="auto"/>
              <w:left w:val="nil"/>
              <w:bottom w:val="single" w:sz="8" w:space="0" w:color="auto"/>
              <w:right w:val="single" w:sz="8" w:space="0" w:color="000000"/>
            </w:tcBorders>
            <w:shd w:val="pct12" w:color="auto" w:fill="FFFFFF"/>
            <w:tcMar>
              <w:top w:w="14" w:type="dxa"/>
              <w:left w:w="14" w:type="dxa"/>
              <w:bottom w:w="0" w:type="dxa"/>
              <w:right w:w="14" w:type="dxa"/>
            </w:tcMar>
            <w:vAlign w:val="center"/>
          </w:tcPr>
          <w:p w14:paraId="3BC8218E"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eastAsia="Arial Unicode MS" w:hAnsi="Cambria" w:cs="Calibri"/>
                <w:b/>
                <w:bCs/>
                <w:color w:val="000000"/>
                <w:sz w:val="16"/>
                <w:szCs w:val="16"/>
              </w:rPr>
              <w:t>Συμμετέχων2</w:t>
            </w:r>
          </w:p>
          <w:p w14:paraId="07BC17C3"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8" w:space="0" w:color="auto"/>
              <w:left w:val="nil"/>
              <w:bottom w:val="single" w:sz="8" w:space="0" w:color="auto"/>
              <w:right w:val="single" w:sz="8" w:space="0" w:color="000000"/>
            </w:tcBorders>
            <w:shd w:val="pct12" w:color="auto" w:fill="FFFFFF"/>
          </w:tcPr>
          <w:p w14:paraId="55E838C7" w14:textId="77777777" w:rsidR="00F844A5" w:rsidRPr="00317F45" w:rsidRDefault="00F844A5" w:rsidP="00317F45">
            <w:pPr>
              <w:spacing w:after="0" w:line="360" w:lineRule="auto"/>
              <w:jc w:val="both"/>
              <w:rPr>
                <w:rFonts w:ascii="Cambria" w:hAnsi="Cambria" w:cs="Calibri"/>
                <w:b/>
                <w:bCs/>
                <w:color w:val="000000"/>
                <w:sz w:val="16"/>
                <w:szCs w:val="16"/>
              </w:rPr>
            </w:pPr>
          </w:p>
          <w:p w14:paraId="48D71930" w14:textId="77777777" w:rsidR="00F844A5" w:rsidRPr="00317F45" w:rsidRDefault="00F844A5" w:rsidP="00317F45">
            <w:pPr>
              <w:spacing w:after="0" w:line="360" w:lineRule="auto"/>
              <w:jc w:val="both"/>
              <w:rPr>
                <w:rFonts w:ascii="Cambria" w:hAnsi="Cambria" w:cs="Calibri"/>
                <w:b/>
                <w:bCs/>
                <w:color w:val="000000"/>
                <w:sz w:val="16"/>
                <w:szCs w:val="16"/>
              </w:rPr>
            </w:pPr>
          </w:p>
          <w:p w14:paraId="7EEE19AE" w14:textId="77777777" w:rsidR="00F844A5" w:rsidRPr="00317F45" w:rsidRDefault="00F844A5" w:rsidP="00317F45">
            <w:pPr>
              <w:spacing w:after="0" w:line="360" w:lineRule="auto"/>
              <w:jc w:val="both"/>
              <w:rPr>
                <w:rFonts w:ascii="Cambria" w:hAnsi="Cambria" w:cs="Calibri"/>
                <w:b/>
                <w:bCs/>
                <w:color w:val="000000"/>
                <w:sz w:val="16"/>
                <w:szCs w:val="16"/>
              </w:rPr>
            </w:pPr>
          </w:p>
          <w:p w14:paraId="0F5C20D9"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eastAsia="Arial Unicode MS" w:hAnsi="Cambria" w:cs="Calibri"/>
                <w:b/>
                <w:bCs/>
                <w:color w:val="000000"/>
                <w:sz w:val="16"/>
                <w:szCs w:val="16"/>
              </w:rPr>
              <w:t>Συμμετέχων3</w:t>
            </w:r>
          </w:p>
          <w:p w14:paraId="5C64E964" w14:textId="77777777" w:rsidR="00F844A5" w:rsidRPr="00317F45" w:rsidRDefault="00F844A5" w:rsidP="00317F45">
            <w:pPr>
              <w:spacing w:after="0" w:line="360" w:lineRule="auto"/>
              <w:jc w:val="both"/>
              <w:rPr>
                <w:rFonts w:ascii="Cambria" w:hAnsi="Cambria" w:cs="Calibri"/>
                <w:b/>
                <w:bCs/>
                <w:color w:val="000000"/>
                <w:sz w:val="16"/>
                <w:szCs w:val="16"/>
              </w:rPr>
            </w:pPr>
          </w:p>
          <w:p w14:paraId="265A82E3" w14:textId="77777777" w:rsidR="00F844A5" w:rsidRPr="00317F45" w:rsidRDefault="00F844A5" w:rsidP="00317F45">
            <w:pPr>
              <w:spacing w:after="0" w:line="360" w:lineRule="auto"/>
              <w:jc w:val="both"/>
              <w:rPr>
                <w:rFonts w:ascii="Cambria" w:hAnsi="Cambria" w:cs="Calibri"/>
                <w:b/>
                <w:bCs/>
                <w:color w:val="000000"/>
                <w:sz w:val="16"/>
                <w:szCs w:val="16"/>
              </w:rPr>
            </w:pPr>
          </w:p>
        </w:tc>
        <w:tc>
          <w:tcPr>
            <w:tcW w:w="1555" w:type="dxa"/>
            <w:tcBorders>
              <w:top w:val="single" w:sz="8" w:space="0" w:color="auto"/>
              <w:left w:val="nil"/>
              <w:bottom w:val="single" w:sz="8" w:space="0" w:color="auto"/>
              <w:right w:val="single" w:sz="8" w:space="0" w:color="000000"/>
            </w:tcBorders>
            <w:shd w:val="pct12" w:color="auto" w:fill="FFFFFF"/>
          </w:tcPr>
          <w:p w14:paraId="795C04F8" w14:textId="77777777" w:rsidR="00F844A5" w:rsidRPr="00317F45" w:rsidRDefault="00F844A5" w:rsidP="00317F45">
            <w:pPr>
              <w:spacing w:after="0" w:line="360" w:lineRule="auto"/>
              <w:jc w:val="both"/>
              <w:rPr>
                <w:rFonts w:ascii="Cambria" w:hAnsi="Cambria" w:cs="Calibri"/>
                <w:b/>
                <w:bCs/>
                <w:color w:val="000000"/>
                <w:sz w:val="16"/>
                <w:szCs w:val="16"/>
              </w:rPr>
            </w:pPr>
          </w:p>
          <w:p w14:paraId="5A379B5F" w14:textId="77777777" w:rsidR="00F844A5" w:rsidRPr="00317F45" w:rsidRDefault="00F844A5" w:rsidP="00317F45">
            <w:pPr>
              <w:spacing w:after="0" w:line="360" w:lineRule="auto"/>
              <w:jc w:val="both"/>
              <w:rPr>
                <w:rFonts w:ascii="Cambria" w:hAnsi="Cambria" w:cs="Calibri"/>
                <w:b/>
                <w:bCs/>
                <w:color w:val="000000"/>
                <w:sz w:val="16"/>
                <w:szCs w:val="16"/>
              </w:rPr>
            </w:pPr>
          </w:p>
          <w:p w14:paraId="22508054" w14:textId="77777777" w:rsidR="00F844A5" w:rsidRPr="00317F45" w:rsidRDefault="00F844A5" w:rsidP="00317F45">
            <w:pPr>
              <w:spacing w:after="0" w:line="360" w:lineRule="auto"/>
              <w:jc w:val="both"/>
              <w:rPr>
                <w:rFonts w:ascii="Cambria" w:hAnsi="Cambria" w:cs="Calibri"/>
                <w:b/>
                <w:bCs/>
                <w:color w:val="000000"/>
                <w:sz w:val="16"/>
                <w:szCs w:val="16"/>
              </w:rPr>
            </w:pPr>
          </w:p>
          <w:p w14:paraId="0557D0D0"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eastAsia="Arial Unicode MS" w:hAnsi="Cambria" w:cs="Calibri"/>
                <w:b/>
                <w:bCs/>
                <w:color w:val="000000"/>
                <w:sz w:val="16"/>
                <w:szCs w:val="16"/>
              </w:rPr>
              <w:t>Συμμετέχων4</w:t>
            </w:r>
          </w:p>
          <w:p w14:paraId="14F27B2E" w14:textId="77777777" w:rsidR="00F844A5" w:rsidRPr="00317F45" w:rsidRDefault="00F844A5" w:rsidP="00317F45">
            <w:pPr>
              <w:spacing w:after="0" w:line="360" w:lineRule="auto"/>
              <w:jc w:val="both"/>
              <w:rPr>
                <w:rFonts w:ascii="Cambria" w:hAnsi="Cambria" w:cs="Calibri"/>
                <w:b/>
                <w:bCs/>
                <w:color w:val="000000"/>
                <w:sz w:val="16"/>
                <w:szCs w:val="16"/>
              </w:rPr>
            </w:pPr>
          </w:p>
          <w:p w14:paraId="356C4F5B" w14:textId="77777777" w:rsidR="00F844A5" w:rsidRPr="00317F45" w:rsidRDefault="00F844A5" w:rsidP="00317F45">
            <w:pPr>
              <w:spacing w:after="0" w:line="360" w:lineRule="auto"/>
              <w:jc w:val="both"/>
              <w:rPr>
                <w:rFonts w:ascii="Cambria" w:hAnsi="Cambria" w:cs="Calibri"/>
                <w:b/>
                <w:bCs/>
                <w:color w:val="000000"/>
                <w:sz w:val="16"/>
                <w:szCs w:val="16"/>
              </w:rPr>
            </w:pPr>
          </w:p>
        </w:tc>
        <w:tc>
          <w:tcPr>
            <w:tcW w:w="1528" w:type="dxa"/>
            <w:tcBorders>
              <w:top w:val="single" w:sz="8" w:space="0" w:color="auto"/>
              <w:left w:val="nil"/>
              <w:bottom w:val="single" w:sz="8" w:space="0" w:color="auto"/>
              <w:right w:val="single" w:sz="8" w:space="0" w:color="000000"/>
            </w:tcBorders>
            <w:shd w:val="pct12" w:color="auto" w:fill="FFFFFF"/>
          </w:tcPr>
          <w:p w14:paraId="172D2004" w14:textId="77777777" w:rsidR="00F844A5" w:rsidRPr="00317F45" w:rsidRDefault="00F844A5" w:rsidP="00317F45">
            <w:pPr>
              <w:spacing w:after="0" w:line="360" w:lineRule="auto"/>
              <w:jc w:val="both"/>
              <w:rPr>
                <w:rFonts w:ascii="Cambria" w:hAnsi="Cambria" w:cs="Calibri"/>
                <w:b/>
                <w:bCs/>
                <w:color w:val="000000"/>
                <w:sz w:val="16"/>
                <w:szCs w:val="16"/>
              </w:rPr>
            </w:pPr>
          </w:p>
          <w:p w14:paraId="3931F7A5" w14:textId="77777777" w:rsidR="00F844A5" w:rsidRPr="00317F45" w:rsidRDefault="00F844A5" w:rsidP="00317F45">
            <w:pPr>
              <w:spacing w:after="0" w:line="360" w:lineRule="auto"/>
              <w:jc w:val="both"/>
              <w:rPr>
                <w:rFonts w:ascii="Cambria" w:hAnsi="Cambria" w:cs="Calibri"/>
                <w:b/>
                <w:bCs/>
                <w:color w:val="000000"/>
                <w:sz w:val="16"/>
                <w:szCs w:val="16"/>
              </w:rPr>
            </w:pPr>
          </w:p>
          <w:p w14:paraId="4CF645A4" w14:textId="77777777" w:rsidR="00F844A5" w:rsidRPr="00317F45" w:rsidRDefault="00F844A5" w:rsidP="00317F45">
            <w:pPr>
              <w:spacing w:after="0" w:line="360" w:lineRule="auto"/>
              <w:jc w:val="both"/>
              <w:rPr>
                <w:rFonts w:ascii="Cambria" w:hAnsi="Cambria" w:cs="Calibri"/>
                <w:b/>
                <w:bCs/>
                <w:color w:val="000000"/>
                <w:sz w:val="16"/>
                <w:szCs w:val="16"/>
              </w:rPr>
            </w:pPr>
          </w:p>
          <w:p w14:paraId="1EDA701C" w14:textId="77777777" w:rsidR="00F844A5" w:rsidRPr="00317F45" w:rsidRDefault="00F844A5" w:rsidP="00317F45">
            <w:pPr>
              <w:spacing w:after="0" w:line="360" w:lineRule="auto"/>
              <w:jc w:val="both"/>
              <w:rPr>
                <w:rFonts w:ascii="Cambria" w:hAnsi="Cambria" w:cs="Calibri"/>
                <w:b/>
                <w:bCs/>
                <w:color w:val="000000"/>
                <w:sz w:val="16"/>
                <w:szCs w:val="16"/>
              </w:rPr>
            </w:pPr>
          </w:p>
          <w:p w14:paraId="3D0B993F" w14:textId="77777777" w:rsidR="00F844A5" w:rsidRPr="00317F45" w:rsidRDefault="00F844A5" w:rsidP="00317F45">
            <w:pPr>
              <w:spacing w:after="0" w:line="360" w:lineRule="auto"/>
              <w:jc w:val="both"/>
              <w:rPr>
                <w:rFonts w:ascii="Cambria" w:hAnsi="Cambria" w:cs="Calibri"/>
                <w:b/>
                <w:bCs/>
                <w:color w:val="000000"/>
                <w:sz w:val="16"/>
                <w:szCs w:val="16"/>
              </w:rPr>
            </w:pPr>
          </w:p>
          <w:p w14:paraId="0102CCC6" w14:textId="77777777" w:rsidR="00F844A5" w:rsidRPr="00317F45" w:rsidRDefault="00F844A5" w:rsidP="00317F45">
            <w:pPr>
              <w:spacing w:after="0" w:line="360" w:lineRule="auto"/>
              <w:jc w:val="both"/>
              <w:rPr>
                <w:rFonts w:ascii="Cambria" w:hAnsi="Cambria" w:cs="Calibri"/>
                <w:b/>
                <w:bCs/>
                <w:color w:val="000000"/>
                <w:sz w:val="16"/>
                <w:szCs w:val="16"/>
              </w:rPr>
            </w:pPr>
            <w:r w:rsidRPr="00317F45">
              <w:rPr>
                <w:rFonts w:ascii="Cambria" w:hAnsi="Cambria" w:cs="Calibri"/>
                <w:b/>
                <w:bCs/>
                <w:color w:val="000000"/>
                <w:sz w:val="16"/>
                <w:szCs w:val="16"/>
              </w:rPr>
              <w:t>ΣΥΝΟΛΟ</w:t>
            </w:r>
          </w:p>
        </w:tc>
      </w:tr>
      <w:tr w:rsidR="00F844A5" w:rsidRPr="00317F45" w14:paraId="7FE39A6F" w14:textId="77777777" w:rsidTr="00F844A5">
        <w:trPr>
          <w:cantSplit/>
          <w:trHeight w:val="401"/>
        </w:trPr>
        <w:tc>
          <w:tcPr>
            <w:tcW w:w="2070" w:type="dxa"/>
            <w:gridSpan w:val="2"/>
            <w:vMerge/>
            <w:tcBorders>
              <w:top w:val="single" w:sz="8" w:space="0" w:color="auto"/>
              <w:left w:val="single" w:sz="8" w:space="0" w:color="auto"/>
              <w:bottom w:val="single" w:sz="8" w:space="0" w:color="000000"/>
              <w:right w:val="single" w:sz="8" w:space="0" w:color="000000"/>
            </w:tcBorders>
            <w:vAlign w:val="center"/>
          </w:tcPr>
          <w:p w14:paraId="5271E193"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63" w:type="dxa"/>
            <w:tcBorders>
              <w:top w:val="nil"/>
              <w:left w:val="nil"/>
              <w:bottom w:val="nil"/>
              <w:right w:val="single" w:sz="8" w:space="0" w:color="auto"/>
            </w:tcBorders>
            <w:shd w:val="pct12" w:color="auto" w:fill="FFFFFF"/>
            <w:tcMar>
              <w:top w:w="14" w:type="dxa"/>
              <w:left w:w="14" w:type="dxa"/>
              <w:bottom w:w="0" w:type="dxa"/>
              <w:right w:w="14" w:type="dxa"/>
            </w:tcMar>
            <w:vAlign w:val="center"/>
          </w:tcPr>
          <w:p w14:paraId="75E7B265"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hAnsi="Cambria" w:cs="Calibri"/>
                <w:b/>
                <w:bCs/>
                <w:color w:val="000000"/>
                <w:sz w:val="16"/>
                <w:szCs w:val="16"/>
              </w:rPr>
              <w:t>Π/Υ</w:t>
            </w:r>
          </w:p>
        </w:tc>
        <w:tc>
          <w:tcPr>
            <w:tcW w:w="1563" w:type="dxa"/>
            <w:tcBorders>
              <w:top w:val="nil"/>
              <w:left w:val="nil"/>
              <w:bottom w:val="single" w:sz="8" w:space="0" w:color="auto"/>
              <w:right w:val="single" w:sz="8" w:space="0" w:color="auto"/>
            </w:tcBorders>
            <w:shd w:val="pct12" w:color="auto" w:fill="FFFFFF"/>
            <w:tcMar>
              <w:top w:w="14" w:type="dxa"/>
              <w:left w:w="14" w:type="dxa"/>
              <w:bottom w:w="0" w:type="dxa"/>
              <w:right w:w="14" w:type="dxa"/>
            </w:tcMar>
            <w:vAlign w:val="center"/>
          </w:tcPr>
          <w:p w14:paraId="54B3BF68"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hAnsi="Cambria" w:cs="Calibri"/>
                <w:b/>
                <w:bCs/>
                <w:color w:val="000000"/>
                <w:sz w:val="16"/>
                <w:szCs w:val="16"/>
              </w:rPr>
              <w:t>Π/Υ</w:t>
            </w:r>
          </w:p>
        </w:tc>
        <w:tc>
          <w:tcPr>
            <w:tcW w:w="1555" w:type="dxa"/>
            <w:tcBorders>
              <w:top w:val="nil"/>
              <w:left w:val="nil"/>
              <w:bottom w:val="single" w:sz="8" w:space="0" w:color="auto"/>
              <w:right w:val="single" w:sz="8" w:space="0" w:color="auto"/>
            </w:tcBorders>
            <w:shd w:val="pct12" w:color="auto" w:fill="FFFFFF"/>
            <w:vAlign w:val="center"/>
          </w:tcPr>
          <w:p w14:paraId="0EC2D638"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hAnsi="Cambria" w:cs="Calibri"/>
                <w:b/>
                <w:bCs/>
                <w:color w:val="000000"/>
                <w:sz w:val="16"/>
                <w:szCs w:val="16"/>
              </w:rPr>
              <w:t>Π/Υ</w:t>
            </w:r>
          </w:p>
        </w:tc>
        <w:tc>
          <w:tcPr>
            <w:tcW w:w="1555" w:type="dxa"/>
            <w:tcBorders>
              <w:top w:val="nil"/>
              <w:left w:val="nil"/>
              <w:bottom w:val="single" w:sz="8" w:space="0" w:color="auto"/>
              <w:right w:val="single" w:sz="8" w:space="0" w:color="auto"/>
            </w:tcBorders>
            <w:shd w:val="pct12" w:color="auto" w:fill="FFFFFF"/>
            <w:vAlign w:val="center"/>
          </w:tcPr>
          <w:p w14:paraId="63A0E939"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hAnsi="Cambria" w:cs="Calibri"/>
                <w:b/>
                <w:bCs/>
                <w:color w:val="000000"/>
                <w:sz w:val="16"/>
                <w:szCs w:val="16"/>
              </w:rPr>
              <w:t>Π/Υ</w:t>
            </w:r>
          </w:p>
        </w:tc>
        <w:tc>
          <w:tcPr>
            <w:tcW w:w="1528" w:type="dxa"/>
            <w:tcBorders>
              <w:top w:val="nil"/>
              <w:left w:val="nil"/>
              <w:bottom w:val="single" w:sz="8" w:space="0" w:color="auto"/>
              <w:right w:val="single" w:sz="8" w:space="0" w:color="auto"/>
            </w:tcBorders>
            <w:shd w:val="pct12" w:color="auto" w:fill="FFFFFF"/>
            <w:vAlign w:val="center"/>
          </w:tcPr>
          <w:p w14:paraId="2F202978"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hAnsi="Cambria" w:cs="Calibri"/>
                <w:b/>
                <w:bCs/>
                <w:color w:val="000000"/>
                <w:sz w:val="16"/>
                <w:szCs w:val="16"/>
              </w:rPr>
              <w:t>Π/Υ</w:t>
            </w:r>
          </w:p>
        </w:tc>
      </w:tr>
      <w:tr w:rsidR="00F844A5" w:rsidRPr="00317F45" w14:paraId="5F78E2CC" w14:textId="77777777" w:rsidTr="00F844A5">
        <w:trPr>
          <w:trHeight w:val="510"/>
        </w:trPr>
        <w:tc>
          <w:tcPr>
            <w:tcW w:w="161"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59A89D38"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1</w:t>
            </w:r>
          </w:p>
        </w:tc>
        <w:tc>
          <w:tcPr>
            <w:tcW w:w="1909" w:type="dxa"/>
            <w:tcBorders>
              <w:top w:val="nil"/>
              <w:left w:val="nil"/>
              <w:bottom w:val="single" w:sz="4" w:space="0" w:color="auto"/>
              <w:right w:val="nil"/>
            </w:tcBorders>
            <w:tcMar>
              <w:top w:w="14" w:type="dxa"/>
              <w:left w:w="14" w:type="dxa"/>
              <w:bottom w:w="0" w:type="dxa"/>
              <w:right w:w="14" w:type="dxa"/>
            </w:tcMar>
            <w:vAlign w:val="center"/>
          </w:tcPr>
          <w:p w14:paraId="34A441CA" w14:textId="77777777" w:rsidR="00F844A5" w:rsidRPr="00317F45" w:rsidRDefault="00F844A5" w:rsidP="00317F45">
            <w:pPr>
              <w:spacing w:after="0" w:line="360" w:lineRule="auto"/>
              <w:jc w:val="both"/>
              <w:rPr>
                <w:rFonts w:ascii="Cambria" w:hAnsi="Cambria" w:cs="Calibri"/>
                <w:color w:val="000000"/>
                <w:sz w:val="16"/>
                <w:szCs w:val="16"/>
              </w:rPr>
            </w:pPr>
            <w:r w:rsidRPr="00317F45">
              <w:rPr>
                <w:rFonts w:ascii="Cambria" w:hAnsi="Cambria" w:cs="Calibri"/>
                <w:color w:val="000000"/>
                <w:sz w:val="16"/>
                <w:szCs w:val="16"/>
              </w:rPr>
              <w:t xml:space="preserve">Αμοιβές προσωπικού </w:t>
            </w:r>
          </w:p>
        </w:tc>
        <w:tc>
          <w:tcPr>
            <w:tcW w:w="1563"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1C7CB10F"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 </w:t>
            </w:r>
          </w:p>
          <w:p w14:paraId="76A15BA5"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 </w:t>
            </w:r>
          </w:p>
        </w:tc>
        <w:tc>
          <w:tcPr>
            <w:tcW w:w="1563" w:type="dxa"/>
            <w:tcBorders>
              <w:top w:val="single" w:sz="4" w:space="0" w:color="auto"/>
              <w:left w:val="single" w:sz="4" w:space="0" w:color="auto"/>
              <w:bottom w:val="single" w:sz="4" w:space="0" w:color="auto"/>
              <w:right w:val="single" w:sz="8" w:space="0" w:color="auto"/>
            </w:tcBorders>
            <w:tcMar>
              <w:top w:w="14" w:type="dxa"/>
              <w:left w:w="14" w:type="dxa"/>
              <w:bottom w:w="0" w:type="dxa"/>
              <w:right w:w="14" w:type="dxa"/>
            </w:tcMar>
            <w:vAlign w:val="center"/>
          </w:tcPr>
          <w:p w14:paraId="2745C8EC"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3B39C280"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31E78E41"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28" w:type="dxa"/>
            <w:tcBorders>
              <w:top w:val="single" w:sz="4" w:space="0" w:color="auto"/>
              <w:left w:val="single" w:sz="4" w:space="0" w:color="auto"/>
              <w:bottom w:val="single" w:sz="4" w:space="0" w:color="auto"/>
              <w:right w:val="single" w:sz="8" w:space="0" w:color="auto"/>
            </w:tcBorders>
          </w:tcPr>
          <w:p w14:paraId="1B4920B8"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r>
      <w:tr w:rsidR="00F844A5" w:rsidRPr="00317F45" w14:paraId="02DC9D80" w14:textId="77777777" w:rsidTr="00F844A5">
        <w:trPr>
          <w:trHeight w:val="491"/>
        </w:trPr>
        <w:tc>
          <w:tcPr>
            <w:tcW w:w="161"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3BA18F8A"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2</w:t>
            </w:r>
          </w:p>
        </w:tc>
        <w:tc>
          <w:tcPr>
            <w:tcW w:w="1909" w:type="dxa"/>
            <w:tcBorders>
              <w:top w:val="nil"/>
              <w:left w:val="nil"/>
              <w:bottom w:val="single" w:sz="4" w:space="0" w:color="auto"/>
              <w:right w:val="nil"/>
            </w:tcBorders>
            <w:tcMar>
              <w:top w:w="14" w:type="dxa"/>
              <w:left w:w="14" w:type="dxa"/>
              <w:bottom w:w="0" w:type="dxa"/>
              <w:right w:w="14" w:type="dxa"/>
            </w:tcMar>
            <w:vAlign w:val="center"/>
          </w:tcPr>
          <w:p w14:paraId="400C7C65" w14:textId="77777777" w:rsidR="00F844A5" w:rsidRPr="00317F45" w:rsidRDefault="00F844A5" w:rsidP="00317F45">
            <w:pPr>
              <w:autoSpaceDE w:val="0"/>
              <w:autoSpaceDN w:val="0"/>
              <w:adjustRightInd w:val="0"/>
              <w:spacing w:after="0" w:line="360" w:lineRule="auto"/>
              <w:jc w:val="both"/>
              <w:rPr>
                <w:rFonts w:ascii="Cambria" w:hAnsi="Cambria" w:cs="Calibri"/>
                <w:sz w:val="16"/>
                <w:szCs w:val="16"/>
              </w:rPr>
            </w:pPr>
            <w:r w:rsidRPr="00317F45">
              <w:rPr>
                <w:rFonts w:ascii="Cambria" w:hAnsi="Cambria" w:cs="Calibri"/>
                <w:color w:val="000000"/>
                <w:sz w:val="16"/>
                <w:szCs w:val="16"/>
              </w:rPr>
              <w:t>Δαπάνες για</w:t>
            </w:r>
            <w:r w:rsidRPr="00317F45">
              <w:rPr>
                <w:rFonts w:ascii="Cambria" w:hAnsi="Cambria" w:cs="Calibri"/>
                <w:sz w:val="16"/>
                <w:szCs w:val="16"/>
              </w:rPr>
              <w:t xml:space="preserve"> αντιδραστήρια.</w:t>
            </w:r>
          </w:p>
        </w:tc>
        <w:tc>
          <w:tcPr>
            <w:tcW w:w="1563"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3A0D11AC" w14:textId="77777777" w:rsidR="00F844A5" w:rsidRPr="00317F45" w:rsidRDefault="00F844A5" w:rsidP="00317F45">
            <w:pPr>
              <w:spacing w:after="0" w:line="360" w:lineRule="auto"/>
              <w:jc w:val="both"/>
              <w:rPr>
                <w:rFonts w:ascii="Cambria" w:eastAsia="Arial Unicode MS" w:hAnsi="Cambria" w:cs="Calibri"/>
                <w:color w:val="000000"/>
                <w:sz w:val="16"/>
                <w:szCs w:val="16"/>
              </w:rPr>
            </w:pPr>
          </w:p>
        </w:tc>
        <w:tc>
          <w:tcPr>
            <w:tcW w:w="1563" w:type="dxa"/>
            <w:tcBorders>
              <w:top w:val="single" w:sz="4" w:space="0" w:color="auto"/>
              <w:left w:val="single" w:sz="4" w:space="0" w:color="auto"/>
              <w:bottom w:val="single" w:sz="4" w:space="0" w:color="auto"/>
              <w:right w:val="single" w:sz="8" w:space="0" w:color="auto"/>
            </w:tcBorders>
            <w:tcMar>
              <w:top w:w="14" w:type="dxa"/>
              <w:left w:w="14" w:type="dxa"/>
              <w:bottom w:w="0" w:type="dxa"/>
              <w:right w:w="14" w:type="dxa"/>
            </w:tcMar>
            <w:vAlign w:val="center"/>
          </w:tcPr>
          <w:p w14:paraId="226BCB4D"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1C631E52"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218EDEFF"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28" w:type="dxa"/>
            <w:tcBorders>
              <w:top w:val="single" w:sz="4" w:space="0" w:color="auto"/>
              <w:left w:val="single" w:sz="4" w:space="0" w:color="auto"/>
              <w:bottom w:val="single" w:sz="4" w:space="0" w:color="auto"/>
              <w:right w:val="single" w:sz="8" w:space="0" w:color="auto"/>
            </w:tcBorders>
          </w:tcPr>
          <w:p w14:paraId="010DA0C0"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r>
      <w:tr w:rsidR="00F844A5" w:rsidRPr="00317F45" w14:paraId="466BD080" w14:textId="77777777" w:rsidTr="00F844A5">
        <w:trPr>
          <w:trHeight w:val="272"/>
        </w:trPr>
        <w:tc>
          <w:tcPr>
            <w:tcW w:w="161"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6492F05F"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3</w:t>
            </w:r>
          </w:p>
        </w:tc>
        <w:tc>
          <w:tcPr>
            <w:tcW w:w="1909" w:type="dxa"/>
            <w:tcBorders>
              <w:top w:val="nil"/>
              <w:left w:val="nil"/>
              <w:bottom w:val="single" w:sz="4" w:space="0" w:color="auto"/>
              <w:right w:val="nil"/>
            </w:tcBorders>
            <w:tcMar>
              <w:top w:w="14" w:type="dxa"/>
              <w:left w:w="14" w:type="dxa"/>
              <w:bottom w:w="0" w:type="dxa"/>
              <w:right w:w="14" w:type="dxa"/>
            </w:tcMar>
            <w:vAlign w:val="center"/>
          </w:tcPr>
          <w:p w14:paraId="741C4CAD" w14:textId="77777777" w:rsidR="00F844A5" w:rsidRPr="00317F45" w:rsidRDefault="00F844A5" w:rsidP="00317F45">
            <w:pPr>
              <w:spacing w:after="0" w:line="360" w:lineRule="auto"/>
              <w:jc w:val="both"/>
              <w:rPr>
                <w:rFonts w:ascii="Cambria" w:hAnsi="Cambria" w:cs="Calibri"/>
                <w:color w:val="000000"/>
                <w:sz w:val="16"/>
                <w:szCs w:val="16"/>
              </w:rPr>
            </w:pPr>
            <w:r w:rsidRPr="00317F45">
              <w:rPr>
                <w:rFonts w:ascii="Cambria" w:hAnsi="Cambria" w:cs="Calibri"/>
                <w:color w:val="000000"/>
                <w:sz w:val="16"/>
                <w:szCs w:val="16"/>
              </w:rPr>
              <w:t>Αναλώσιμα</w:t>
            </w:r>
          </w:p>
        </w:tc>
        <w:tc>
          <w:tcPr>
            <w:tcW w:w="1563"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7CB68A78" w14:textId="77777777" w:rsidR="00F844A5" w:rsidRPr="00317F45" w:rsidRDefault="00F844A5" w:rsidP="00317F45">
            <w:pPr>
              <w:spacing w:after="0" w:line="360" w:lineRule="auto"/>
              <w:jc w:val="both"/>
              <w:rPr>
                <w:rFonts w:ascii="Cambria" w:eastAsia="Arial Unicode MS" w:hAnsi="Cambria" w:cs="Calibri"/>
                <w:color w:val="000000"/>
                <w:sz w:val="16"/>
                <w:szCs w:val="16"/>
              </w:rPr>
            </w:pPr>
          </w:p>
        </w:tc>
        <w:tc>
          <w:tcPr>
            <w:tcW w:w="1563" w:type="dxa"/>
            <w:tcBorders>
              <w:top w:val="single" w:sz="4" w:space="0" w:color="auto"/>
              <w:left w:val="single" w:sz="4" w:space="0" w:color="auto"/>
              <w:bottom w:val="single" w:sz="4" w:space="0" w:color="auto"/>
              <w:right w:val="single" w:sz="8" w:space="0" w:color="auto"/>
            </w:tcBorders>
            <w:tcMar>
              <w:top w:w="14" w:type="dxa"/>
              <w:left w:w="14" w:type="dxa"/>
              <w:bottom w:w="0" w:type="dxa"/>
              <w:right w:w="14" w:type="dxa"/>
            </w:tcMar>
            <w:vAlign w:val="center"/>
          </w:tcPr>
          <w:p w14:paraId="01EB2717"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35475CD2"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0DC0B85D"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28" w:type="dxa"/>
            <w:tcBorders>
              <w:top w:val="single" w:sz="4" w:space="0" w:color="auto"/>
              <w:left w:val="single" w:sz="4" w:space="0" w:color="auto"/>
              <w:bottom w:val="single" w:sz="4" w:space="0" w:color="auto"/>
              <w:right w:val="single" w:sz="8" w:space="0" w:color="auto"/>
            </w:tcBorders>
          </w:tcPr>
          <w:p w14:paraId="356D8A9F"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r>
      <w:tr w:rsidR="00F844A5" w:rsidRPr="00317F45" w14:paraId="1779C419" w14:textId="77777777" w:rsidTr="00F844A5">
        <w:trPr>
          <w:trHeight w:val="272"/>
        </w:trPr>
        <w:tc>
          <w:tcPr>
            <w:tcW w:w="161"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312A9711"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4</w:t>
            </w:r>
          </w:p>
        </w:tc>
        <w:tc>
          <w:tcPr>
            <w:tcW w:w="1909" w:type="dxa"/>
            <w:tcBorders>
              <w:top w:val="nil"/>
              <w:left w:val="nil"/>
              <w:bottom w:val="single" w:sz="4" w:space="0" w:color="auto"/>
              <w:right w:val="nil"/>
            </w:tcBorders>
            <w:tcMar>
              <w:top w:w="14" w:type="dxa"/>
              <w:left w:w="14" w:type="dxa"/>
              <w:bottom w:w="0" w:type="dxa"/>
              <w:right w:w="14" w:type="dxa"/>
            </w:tcMar>
            <w:vAlign w:val="center"/>
          </w:tcPr>
          <w:p w14:paraId="49F2357A" w14:textId="77777777" w:rsidR="00F844A5" w:rsidRPr="00317F45" w:rsidRDefault="00F844A5" w:rsidP="00317F45">
            <w:pPr>
              <w:spacing w:after="0" w:line="360" w:lineRule="auto"/>
              <w:jc w:val="both"/>
              <w:rPr>
                <w:rFonts w:ascii="Cambria" w:hAnsi="Cambria" w:cs="Calibri"/>
                <w:color w:val="000000"/>
                <w:sz w:val="16"/>
                <w:szCs w:val="16"/>
              </w:rPr>
            </w:pPr>
            <w:r w:rsidRPr="00317F45">
              <w:rPr>
                <w:rFonts w:ascii="Cambria" w:hAnsi="Cambria" w:cs="Calibri"/>
                <w:sz w:val="16"/>
                <w:szCs w:val="16"/>
              </w:rPr>
              <w:t>Αγορά τεχνολογίας – τεχνογνωσίας</w:t>
            </w:r>
          </w:p>
        </w:tc>
        <w:tc>
          <w:tcPr>
            <w:tcW w:w="1563" w:type="dxa"/>
            <w:tcBorders>
              <w:top w:val="nil"/>
              <w:left w:val="single" w:sz="8" w:space="0" w:color="auto"/>
              <w:bottom w:val="single" w:sz="4" w:space="0" w:color="auto"/>
              <w:right w:val="single" w:sz="4" w:space="0" w:color="auto"/>
            </w:tcBorders>
            <w:tcMar>
              <w:top w:w="14" w:type="dxa"/>
              <w:left w:w="14" w:type="dxa"/>
              <w:bottom w:w="0" w:type="dxa"/>
              <w:right w:w="14" w:type="dxa"/>
            </w:tcMar>
            <w:vAlign w:val="center"/>
          </w:tcPr>
          <w:p w14:paraId="6BFA5C0A" w14:textId="77777777" w:rsidR="00F844A5" w:rsidRPr="00317F45" w:rsidRDefault="00F844A5" w:rsidP="00317F45">
            <w:pPr>
              <w:spacing w:after="0" w:line="360" w:lineRule="auto"/>
              <w:jc w:val="both"/>
              <w:rPr>
                <w:rFonts w:ascii="Cambria" w:eastAsia="Arial Unicode MS" w:hAnsi="Cambria" w:cs="Calibri"/>
                <w:color w:val="000000"/>
                <w:sz w:val="16"/>
                <w:szCs w:val="16"/>
              </w:rPr>
            </w:pPr>
          </w:p>
        </w:tc>
        <w:tc>
          <w:tcPr>
            <w:tcW w:w="1563" w:type="dxa"/>
            <w:tcBorders>
              <w:top w:val="single" w:sz="4" w:space="0" w:color="auto"/>
              <w:left w:val="single" w:sz="4" w:space="0" w:color="auto"/>
              <w:bottom w:val="single" w:sz="4" w:space="0" w:color="auto"/>
              <w:right w:val="single" w:sz="8" w:space="0" w:color="auto"/>
            </w:tcBorders>
            <w:tcMar>
              <w:top w:w="14" w:type="dxa"/>
              <w:left w:w="14" w:type="dxa"/>
              <w:bottom w:w="0" w:type="dxa"/>
              <w:right w:w="14" w:type="dxa"/>
            </w:tcMar>
            <w:vAlign w:val="center"/>
          </w:tcPr>
          <w:p w14:paraId="7EA9D9D9"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55176187"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7D055015"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28" w:type="dxa"/>
            <w:tcBorders>
              <w:top w:val="single" w:sz="4" w:space="0" w:color="auto"/>
              <w:left w:val="single" w:sz="4" w:space="0" w:color="auto"/>
              <w:bottom w:val="single" w:sz="4" w:space="0" w:color="auto"/>
              <w:right w:val="single" w:sz="8" w:space="0" w:color="auto"/>
            </w:tcBorders>
          </w:tcPr>
          <w:p w14:paraId="4FDE1FE0"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r>
      <w:tr w:rsidR="00F844A5" w:rsidRPr="00317F45" w14:paraId="2F4B485A" w14:textId="77777777" w:rsidTr="00F844A5">
        <w:trPr>
          <w:trHeight w:val="286"/>
        </w:trPr>
        <w:tc>
          <w:tcPr>
            <w:tcW w:w="161" w:type="dxa"/>
            <w:tcBorders>
              <w:top w:val="nil"/>
              <w:left w:val="single" w:sz="8" w:space="0" w:color="auto"/>
              <w:bottom w:val="single" w:sz="8" w:space="0" w:color="auto"/>
              <w:right w:val="single" w:sz="4" w:space="0" w:color="auto"/>
            </w:tcBorders>
            <w:tcMar>
              <w:top w:w="14" w:type="dxa"/>
              <w:left w:w="14" w:type="dxa"/>
              <w:bottom w:w="0" w:type="dxa"/>
              <w:right w:w="14" w:type="dxa"/>
            </w:tcMar>
            <w:vAlign w:val="center"/>
          </w:tcPr>
          <w:p w14:paraId="35649FE4"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eastAsia="Arial Unicode MS" w:hAnsi="Cambria" w:cs="Calibri"/>
                <w:color w:val="000000"/>
                <w:sz w:val="16"/>
                <w:szCs w:val="16"/>
              </w:rPr>
              <w:t>5</w:t>
            </w:r>
          </w:p>
        </w:tc>
        <w:tc>
          <w:tcPr>
            <w:tcW w:w="1909" w:type="dxa"/>
            <w:tcBorders>
              <w:top w:val="nil"/>
              <w:left w:val="nil"/>
              <w:bottom w:val="single" w:sz="8" w:space="0" w:color="auto"/>
              <w:right w:val="nil"/>
            </w:tcBorders>
            <w:tcMar>
              <w:top w:w="14" w:type="dxa"/>
              <w:left w:w="14" w:type="dxa"/>
              <w:bottom w:w="0" w:type="dxa"/>
              <w:right w:w="14" w:type="dxa"/>
            </w:tcMar>
            <w:vAlign w:val="center"/>
          </w:tcPr>
          <w:p w14:paraId="7056B921" w14:textId="77777777" w:rsidR="00F844A5" w:rsidRPr="00317F45" w:rsidRDefault="00F844A5" w:rsidP="00317F45">
            <w:pPr>
              <w:spacing w:line="360" w:lineRule="auto"/>
              <w:jc w:val="both"/>
              <w:rPr>
                <w:rFonts w:ascii="Cambria" w:hAnsi="Cambria" w:cs="Calibri"/>
                <w:sz w:val="16"/>
                <w:szCs w:val="16"/>
              </w:rPr>
            </w:pPr>
            <w:r w:rsidRPr="00317F45">
              <w:rPr>
                <w:rFonts w:ascii="Cambria" w:hAnsi="Cambria" w:cs="Calibri"/>
                <w:sz w:val="16"/>
                <w:szCs w:val="16"/>
              </w:rPr>
              <w:t xml:space="preserve">Συμπληρωματικές </w:t>
            </w:r>
            <w:r w:rsidRPr="00317F45">
              <w:rPr>
                <w:rFonts w:ascii="Cambria" w:hAnsi="Cambria" w:cs="Calibri"/>
                <w:color w:val="000000"/>
                <w:sz w:val="16"/>
                <w:szCs w:val="16"/>
              </w:rPr>
              <w:t>δαπάνες</w:t>
            </w:r>
          </w:p>
        </w:tc>
        <w:tc>
          <w:tcPr>
            <w:tcW w:w="1563" w:type="dxa"/>
            <w:tcBorders>
              <w:top w:val="nil"/>
              <w:left w:val="single" w:sz="8" w:space="0" w:color="auto"/>
              <w:bottom w:val="single" w:sz="8" w:space="0" w:color="auto"/>
              <w:right w:val="single" w:sz="4" w:space="0" w:color="auto"/>
            </w:tcBorders>
            <w:tcMar>
              <w:top w:w="14" w:type="dxa"/>
              <w:left w:w="14" w:type="dxa"/>
              <w:bottom w:w="0" w:type="dxa"/>
              <w:right w:w="14" w:type="dxa"/>
            </w:tcMar>
            <w:vAlign w:val="center"/>
          </w:tcPr>
          <w:p w14:paraId="4A0915E2"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 </w:t>
            </w:r>
          </w:p>
          <w:p w14:paraId="59995258" w14:textId="77777777" w:rsidR="00F844A5" w:rsidRPr="00317F45" w:rsidRDefault="00F844A5" w:rsidP="00317F45">
            <w:pPr>
              <w:spacing w:after="0" w:line="360" w:lineRule="auto"/>
              <w:jc w:val="both"/>
              <w:rPr>
                <w:rFonts w:ascii="Cambria" w:eastAsia="Arial Unicode MS" w:hAnsi="Cambria" w:cs="Calibri"/>
                <w:color w:val="000000"/>
                <w:sz w:val="16"/>
                <w:szCs w:val="16"/>
              </w:rPr>
            </w:pPr>
            <w:r w:rsidRPr="00317F45">
              <w:rPr>
                <w:rFonts w:ascii="Cambria" w:hAnsi="Cambria" w:cs="Calibri"/>
                <w:color w:val="000000"/>
                <w:sz w:val="16"/>
                <w:szCs w:val="16"/>
              </w:rPr>
              <w:t> </w:t>
            </w:r>
          </w:p>
        </w:tc>
        <w:tc>
          <w:tcPr>
            <w:tcW w:w="1563" w:type="dxa"/>
            <w:tcBorders>
              <w:top w:val="single" w:sz="4" w:space="0" w:color="auto"/>
              <w:left w:val="single" w:sz="4" w:space="0" w:color="auto"/>
              <w:bottom w:val="single" w:sz="4" w:space="0" w:color="auto"/>
              <w:right w:val="single" w:sz="8" w:space="0" w:color="auto"/>
            </w:tcBorders>
            <w:tcMar>
              <w:top w:w="14" w:type="dxa"/>
              <w:left w:w="14" w:type="dxa"/>
              <w:bottom w:w="0" w:type="dxa"/>
              <w:right w:w="14" w:type="dxa"/>
            </w:tcMar>
            <w:vAlign w:val="center"/>
          </w:tcPr>
          <w:p w14:paraId="69F8F29A"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0E7FE8B9"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4" w:space="0" w:color="auto"/>
              <w:bottom w:val="single" w:sz="4" w:space="0" w:color="auto"/>
              <w:right w:val="single" w:sz="8" w:space="0" w:color="auto"/>
            </w:tcBorders>
          </w:tcPr>
          <w:p w14:paraId="5C0FAE76"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28" w:type="dxa"/>
            <w:tcBorders>
              <w:top w:val="single" w:sz="4" w:space="0" w:color="auto"/>
              <w:left w:val="single" w:sz="4" w:space="0" w:color="auto"/>
              <w:bottom w:val="single" w:sz="4" w:space="0" w:color="auto"/>
              <w:right w:val="single" w:sz="8" w:space="0" w:color="auto"/>
            </w:tcBorders>
          </w:tcPr>
          <w:p w14:paraId="60A4D9FA"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r>
      <w:tr w:rsidR="00F844A5" w:rsidRPr="00317F45" w14:paraId="12932AAB" w14:textId="77777777" w:rsidTr="00F844A5">
        <w:trPr>
          <w:trHeight w:val="272"/>
        </w:trPr>
        <w:tc>
          <w:tcPr>
            <w:tcW w:w="2070" w:type="dxa"/>
            <w:gridSpan w:val="2"/>
            <w:tcBorders>
              <w:top w:val="single" w:sz="8" w:space="0" w:color="auto"/>
              <w:left w:val="single" w:sz="8" w:space="0" w:color="auto"/>
              <w:bottom w:val="single" w:sz="8" w:space="0" w:color="auto"/>
              <w:right w:val="single" w:sz="8" w:space="0" w:color="000000"/>
            </w:tcBorders>
            <w:shd w:val="pct12" w:color="auto" w:fill="FFFFFF"/>
            <w:tcMar>
              <w:top w:w="14" w:type="dxa"/>
              <w:left w:w="14" w:type="dxa"/>
              <w:bottom w:w="0" w:type="dxa"/>
              <w:right w:w="14" w:type="dxa"/>
            </w:tcMar>
          </w:tcPr>
          <w:p w14:paraId="76237A2F"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r w:rsidRPr="00317F45">
              <w:rPr>
                <w:rFonts w:ascii="Cambria" w:hAnsi="Cambria" w:cs="Calibri"/>
                <w:b/>
                <w:bCs/>
                <w:color w:val="000000"/>
                <w:sz w:val="16"/>
                <w:szCs w:val="16"/>
              </w:rPr>
              <w:t>ΣΥΝΟΛΟ</w:t>
            </w:r>
          </w:p>
        </w:tc>
        <w:tc>
          <w:tcPr>
            <w:tcW w:w="1563" w:type="dxa"/>
            <w:tcBorders>
              <w:top w:val="nil"/>
              <w:left w:val="nil"/>
              <w:bottom w:val="single" w:sz="8" w:space="0" w:color="auto"/>
              <w:right w:val="single" w:sz="8" w:space="0" w:color="auto"/>
            </w:tcBorders>
            <w:tcMar>
              <w:top w:w="14" w:type="dxa"/>
              <w:left w:w="14" w:type="dxa"/>
              <w:bottom w:w="0" w:type="dxa"/>
              <w:right w:w="14" w:type="dxa"/>
            </w:tcMar>
            <w:vAlign w:val="center"/>
          </w:tcPr>
          <w:p w14:paraId="4A1366F1"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63" w:type="dxa"/>
            <w:tcBorders>
              <w:top w:val="single" w:sz="4" w:space="0" w:color="auto"/>
              <w:left w:val="single" w:sz="12" w:space="0" w:color="auto"/>
              <w:bottom w:val="single" w:sz="8" w:space="0" w:color="auto"/>
              <w:right w:val="single" w:sz="8" w:space="0" w:color="auto"/>
            </w:tcBorders>
            <w:tcMar>
              <w:top w:w="14" w:type="dxa"/>
              <w:left w:w="14" w:type="dxa"/>
              <w:bottom w:w="0" w:type="dxa"/>
              <w:right w:w="14" w:type="dxa"/>
            </w:tcMar>
            <w:vAlign w:val="center"/>
          </w:tcPr>
          <w:p w14:paraId="65610DC8"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12" w:space="0" w:color="auto"/>
              <w:bottom w:val="single" w:sz="8" w:space="0" w:color="auto"/>
              <w:right w:val="single" w:sz="8" w:space="0" w:color="auto"/>
            </w:tcBorders>
          </w:tcPr>
          <w:p w14:paraId="575A9084"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55" w:type="dxa"/>
            <w:tcBorders>
              <w:top w:val="single" w:sz="4" w:space="0" w:color="auto"/>
              <w:left w:val="single" w:sz="12" w:space="0" w:color="auto"/>
              <w:bottom w:val="single" w:sz="8" w:space="0" w:color="auto"/>
              <w:right w:val="single" w:sz="8" w:space="0" w:color="auto"/>
            </w:tcBorders>
          </w:tcPr>
          <w:p w14:paraId="4866F025"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c>
          <w:tcPr>
            <w:tcW w:w="1528" w:type="dxa"/>
            <w:tcBorders>
              <w:top w:val="single" w:sz="4" w:space="0" w:color="auto"/>
              <w:left w:val="single" w:sz="12" w:space="0" w:color="auto"/>
              <w:bottom w:val="single" w:sz="8" w:space="0" w:color="auto"/>
              <w:right w:val="single" w:sz="8" w:space="0" w:color="auto"/>
            </w:tcBorders>
          </w:tcPr>
          <w:p w14:paraId="30178D44" w14:textId="77777777" w:rsidR="00F844A5" w:rsidRPr="00317F45" w:rsidRDefault="00F844A5" w:rsidP="00317F45">
            <w:pPr>
              <w:spacing w:after="0" w:line="360" w:lineRule="auto"/>
              <w:jc w:val="both"/>
              <w:rPr>
                <w:rFonts w:ascii="Cambria" w:eastAsia="Arial Unicode MS" w:hAnsi="Cambria" w:cs="Calibri"/>
                <w:b/>
                <w:bCs/>
                <w:color w:val="000000"/>
                <w:sz w:val="16"/>
                <w:szCs w:val="16"/>
              </w:rPr>
            </w:pPr>
          </w:p>
        </w:tc>
      </w:tr>
    </w:tbl>
    <w:p w14:paraId="32D8A81B" w14:textId="77777777" w:rsidR="00F844A5" w:rsidRPr="00317F45" w:rsidRDefault="00F844A5" w:rsidP="00317F45">
      <w:pPr>
        <w:spacing w:line="360" w:lineRule="auto"/>
        <w:jc w:val="both"/>
        <w:rPr>
          <w:rFonts w:ascii="Cambria" w:hAnsi="Cambria" w:cs="Calibri"/>
          <w:sz w:val="24"/>
          <w:szCs w:val="24"/>
        </w:rPr>
      </w:pPr>
      <w:r w:rsidRPr="00317F45">
        <w:rPr>
          <w:rFonts w:ascii="Cambria" w:hAnsi="Cambria" w:cs="Calibri"/>
          <w:sz w:val="24"/>
          <w:szCs w:val="24"/>
        </w:rPr>
        <w:t>Περιγράψτε τις συμπληρωματικές δαπάνες:</w:t>
      </w:r>
    </w:p>
    <w:p w14:paraId="3CB5E050" w14:textId="77777777" w:rsidR="00F844A5" w:rsidRPr="00317F45" w:rsidRDefault="00F844A5" w:rsidP="00317F45">
      <w:pPr>
        <w:spacing w:line="360" w:lineRule="auto"/>
        <w:jc w:val="both"/>
        <w:rPr>
          <w:rFonts w:ascii="Cambria" w:hAnsi="Cambria" w:cs="Calibri"/>
          <w:sz w:val="24"/>
          <w:szCs w:val="24"/>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2"/>
        <w:gridCol w:w="1980"/>
        <w:gridCol w:w="2160"/>
        <w:gridCol w:w="2347"/>
      </w:tblGrid>
      <w:tr w:rsidR="00F844A5" w:rsidRPr="00317F45" w14:paraId="157E81F7" w14:textId="77777777" w:rsidTr="00E23C84">
        <w:trPr>
          <w:trHeight w:val="406"/>
        </w:trPr>
        <w:tc>
          <w:tcPr>
            <w:tcW w:w="2302" w:type="dxa"/>
            <w:shd w:val="clear" w:color="auto" w:fill="E0E0E0"/>
            <w:vAlign w:val="center"/>
          </w:tcPr>
          <w:p w14:paraId="286B2200"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Α/Α</w:t>
            </w:r>
          </w:p>
          <w:p w14:paraId="310411AC"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ΣΥΜΜΕΤΕΧΟΝΤΑ</w:t>
            </w:r>
          </w:p>
        </w:tc>
        <w:tc>
          <w:tcPr>
            <w:tcW w:w="1980" w:type="dxa"/>
            <w:shd w:val="clear" w:color="auto" w:fill="E0E0E0"/>
            <w:vAlign w:val="center"/>
          </w:tcPr>
          <w:p w14:paraId="0426CBC1" w14:textId="77777777" w:rsidR="00F844A5" w:rsidRPr="00317F45" w:rsidRDefault="00F844A5" w:rsidP="00317F45">
            <w:pPr>
              <w:spacing w:after="0" w:line="360" w:lineRule="auto"/>
              <w:jc w:val="both"/>
              <w:rPr>
                <w:rFonts w:ascii="Cambria" w:hAnsi="Cambria" w:cs="Calibri"/>
                <w:sz w:val="24"/>
                <w:szCs w:val="24"/>
              </w:rPr>
            </w:pPr>
            <w:r w:rsidRPr="00317F45">
              <w:rPr>
                <w:rFonts w:ascii="Cambria" w:hAnsi="Cambria" w:cs="Calibri"/>
                <w:sz w:val="24"/>
                <w:szCs w:val="24"/>
              </w:rPr>
              <w:t>ΕΠΩΝΥΜΙΑ</w:t>
            </w:r>
          </w:p>
        </w:tc>
        <w:tc>
          <w:tcPr>
            <w:tcW w:w="2160" w:type="dxa"/>
            <w:shd w:val="clear" w:color="auto" w:fill="E0E0E0"/>
            <w:vAlign w:val="center"/>
          </w:tcPr>
          <w:p w14:paraId="5F635D8A" w14:textId="77777777" w:rsidR="00F844A5" w:rsidRPr="00317F45" w:rsidRDefault="00F844A5" w:rsidP="00317F45">
            <w:pPr>
              <w:spacing w:after="0" w:line="360" w:lineRule="auto"/>
              <w:jc w:val="both"/>
              <w:rPr>
                <w:rStyle w:val="aa"/>
                <w:rFonts w:ascii="Cambria" w:hAnsi="Cambria" w:cs="Calibri"/>
                <w:b/>
                <w:sz w:val="24"/>
                <w:szCs w:val="24"/>
              </w:rPr>
            </w:pPr>
            <w:r w:rsidRPr="00317F45">
              <w:rPr>
                <w:rStyle w:val="aa"/>
                <w:rFonts w:ascii="Cambria" w:hAnsi="Cambria" w:cs="Calibri"/>
                <w:b/>
                <w:sz w:val="24"/>
                <w:szCs w:val="24"/>
              </w:rPr>
              <w:t>ΣΥΜΜΕΤΕΧΩΝ(*)</w:t>
            </w:r>
          </w:p>
        </w:tc>
        <w:tc>
          <w:tcPr>
            <w:tcW w:w="2347" w:type="dxa"/>
            <w:shd w:val="clear" w:color="auto" w:fill="E0E0E0"/>
            <w:vAlign w:val="center"/>
          </w:tcPr>
          <w:p w14:paraId="02085A58" w14:textId="77777777" w:rsidR="00F844A5" w:rsidRPr="00317F45" w:rsidRDefault="00F844A5" w:rsidP="00317F45">
            <w:pPr>
              <w:spacing w:after="0" w:line="360" w:lineRule="auto"/>
              <w:jc w:val="both"/>
              <w:rPr>
                <w:rStyle w:val="aa"/>
                <w:rFonts w:ascii="Cambria" w:hAnsi="Cambria" w:cs="Calibri"/>
                <w:b/>
                <w:sz w:val="24"/>
                <w:szCs w:val="24"/>
              </w:rPr>
            </w:pPr>
            <w:r w:rsidRPr="00317F45">
              <w:rPr>
                <w:rStyle w:val="aa"/>
                <w:rFonts w:ascii="Cambria" w:hAnsi="Cambria" w:cs="Calibri"/>
                <w:b/>
                <w:sz w:val="24"/>
                <w:szCs w:val="24"/>
              </w:rPr>
              <w:t>ΠΡΟΫΠΟΛΟΓΙΣΜΟΣ (€)</w:t>
            </w:r>
          </w:p>
        </w:tc>
      </w:tr>
      <w:tr w:rsidR="00F844A5" w:rsidRPr="00317F45" w14:paraId="2B70421F" w14:textId="77777777" w:rsidTr="00E23C84">
        <w:trPr>
          <w:trHeight w:val="75"/>
        </w:trPr>
        <w:tc>
          <w:tcPr>
            <w:tcW w:w="2302" w:type="dxa"/>
            <w:vAlign w:val="center"/>
          </w:tcPr>
          <w:p w14:paraId="314CA9B7" w14:textId="77777777" w:rsidR="00F844A5" w:rsidRPr="00317F45" w:rsidRDefault="00F844A5" w:rsidP="00317F45">
            <w:pPr>
              <w:spacing w:after="0" w:line="360" w:lineRule="auto"/>
              <w:jc w:val="both"/>
              <w:rPr>
                <w:rFonts w:ascii="Cambria" w:hAnsi="Cambria" w:cs="Calibri"/>
                <w:b/>
                <w:sz w:val="24"/>
                <w:szCs w:val="24"/>
                <w:lang w:val="en-US"/>
              </w:rPr>
            </w:pPr>
            <w:r w:rsidRPr="00317F45">
              <w:rPr>
                <w:rFonts w:ascii="Cambria" w:hAnsi="Cambria" w:cs="Calibri"/>
                <w:b/>
                <w:sz w:val="24"/>
                <w:szCs w:val="24"/>
              </w:rPr>
              <w:t xml:space="preserve">1 </w:t>
            </w:r>
            <w:r w:rsidRPr="00317F45">
              <w:rPr>
                <w:rFonts w:ascii="Cambria" w:hAnsi="Cambria" w:cs="Calibri"/>
                <w:i/>
                <w:sz w:val="24"/>
                <w:szCs w:val="24"/>
              </w:rPr>
              <w:t xml:space="preserve">(Συντονιστής)και </w:t>
            </w:r>
            <w:r w:rsidRPr="00317F45">
              <w:rPr>
                <w:rFonts w:ascii="Cambria" w:hAnsi="Cambria" w:cs="Calibri"/>
                <w:b/>
                <w:sz w:val="24"/>
                <w:szCs w:val="24"/>
                <w:lang w:val="en-US"/>
              </w:rPr>
              <w:t>2</w:t>
            </w:r>
          </w:p>
        </w:tc>
        <w:tc>
          <w:tcPr>
            <w:tcW w:w="1980" w:type="dxa"/>
            <w:vAlign w:val="center"/>
          </w:tcPr>
          <w:p w14:paraId="651798CF"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554E3A67" w14:textId="77777777" w:rsidR="00F844A5" w:rsidRPr="00317F45" w:rsidRDefault="00F844A5" w:rsidP="00317F45">
            <w:pPr>
              <w:spacing w:after="0" w:line="360" w:lineRule="auto"/>
              <w:jc w:val="both"/>
              <w:rPr>
                <w:rFonts w:ascii="Cambria" w:hAnsi="Cambria" w:cs="Calibri"/>
                <w:sz w:val="24"/>
                <w:szCs w:val="24"/>
              </w:rPr>
            </w:pPr>
          </w:p>
        </w:tc>
        <w:tc>
          <w:tcPr>
            <w:tcW w:w="2347" w:type="dxa"/>
          </w:tcPr>
          <w:p w14:paraId="35236F44"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765AFAEE" w14:textId="77777777" w:rsidTr="00E23C84">
        <w:trPr>
          <w:trHeight w:val="253"/>
        </w:trPr>
        <w:tc>
          <w:tcPr>
            <w:tcW w:w="2302" w:type="dxa"/>
            <w:vAlign w:val="center"/>
          </w:tcPr>
          <w:p w14:paraId="0CA55E81"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b/>
                <w:sz w:val="24"/>
                <w:szCs w:val="24"/>
              </w:rPr>
              <w:t>3</w:t>
            </w:r>
          </w:p>
        </w:tc>
        <w:tc>
          <w:tcPr>
            <w:tcW w:w="1980" w:type="dxa"/>
            <w:vAlign w:val="center"/>
          </w:tcPr>
          <w:p w14:paraId="3F273A07"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5EE9FD1A" w14:textId="77777777" w:rsidR="00F844A5" w:rsidRPr="00317F45" w:rsidRDefault="00F844A5" w:rsidP="00317F45">
            <w:pPr>
              <w:spacing w:after="0" w:line="360" w:lineRule="auto"/>
              <w:jc w:val="both"/>
              <w:rPr>
                <w:rFonts w:ascii="Cambria" w:hAnsi="Cambria" w:cs="Calibri"/>
                <w:sz w:val="24"/>
                <w:szCs w:val="24"/>
              </w:rPr>
            </w:pPr>
          </w:p>
        </w:tc>
        <w:tc>
          <w:tcPr>
            <w:tcW w:w="2347" w:type="dxa"/>
          </w:tcPr>
          <w:p w14:paraId="519FB120"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35EFA9CE" w14:textId="77777777" w:rsidTr="00E23C84">
        <w:trPr>
          <w:trHeight w:val="253"/>
        </w:trPr>
        <w:tc>
          <w:tcPr>
            <w:tcW w:w="2302" w:type="dxa"/>
            <w:vAlign w:val="center"/>
          </w:tcPr>
          <w:p w14:paraId="1B59624B"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b/>
                <w:sz w:val="24"/>
                <w:szCs w:val="24"/>
              </w:rPr>
              <w:t>4</w:t>
            </w:r>
          </w:p>
        </w:tc>
        <w:tc>
          <w:tcPr>
            <w:tcW w:w="1980" w:type="dxa"/>
            <w:vAlign w:val="center"/>
          </w:tcPr>
          <w:p w14:paraId="4F1C8507" w14:textId="77777777" w:rsidR="00F844A5" w:rsidRPr="00317F45" w:rsidRDefault="00F844A5" w:rsidP="00317F45">
            <w:pPr>
              <w:spacing w:after="0" w:line="360" w:lineRule="auto"/>
              <w:jc w:val="both"/>
              <w:rPr>
                <w:rFonts w:ascii="Cambria" w:hAnsi="Cambria" w:cs="Calibri"/>
                <w:sz w:val="24"/>
                <w:szCs w:val="24"/>
              </w:rPr>
            </w:pPr>
          </w:p>
        </w:tc>
        <w:tc>
          <w:tcPr>
            <w:tcW w:w="2160" w:type="dxa"/>
          </w:tcPr>
          <w:p w14:paraId="142836B6" w14:textId="77777777" w:rsidR="00F844A5" w:rsidRPr="00317F45" w:rsidRDefault="00F844A5" w:rsidP="00317F45">
            <w:pPr>
              <w:spacing w:after="0" w:line="360" w:lineRule="auto"/>
              <w:jc w:val="both"/>
              <w:rPr>
                <w:rFonts w:ascii="Cambria" w:hAnsi="Cambria" w:cs="Calibri"/>
                <w:sz w:val="24"/>
                <w:szCs w:val="24"/>
              </w:rPr>
            </w:pPr>
          </w:p>
        </w:tc>
        <w:tc>
          <w:tcPr>
            <w:tcW w:w="2347" w:type="dxa"/>
          </w:tcPr>
          <w:p w14:paraId="65C79D6F" w14:textId="77777777" w:rsidR="00F844A5" w:rsidRPr="00317F45" w:rsidRDefault="00F844A5" w:rsidP="00317F45">
            <w:pPr>
              <w:spacing w:after="0" w:line="360" w:lineRule="auto"/>
              <w:jc w:val="both"/>
              <w:rPr>
                <w:rFonts w:ascii="Cambria" w:hAnsi="Cambria" w:cs="Calibri"/>
                <w:sz w:val="24"/>
                <w:szCs w:val="24"/>
              </w:rPr>
            </w:pPr>
          </w:p>
        </w:tc>
      </w:tr>
      <w:tr w:rsidR="00F844A5" w:rsidRPr="00317F45" w14:paraId="29C6E223" w14:textId="77777777" w:rsidTr="00E23C84">
        <w:trPr>
          <w:trHeight w:val="233"/>
        </w:trPr>
        <w:tc>
          <w:tcPr>
            <w:tcW w:w="2302" w:type="dxa"/>
            <w:tcBorders>
              <w:left w:val="nil"/>
              <w:bottom w:val="nil"/>
              <w:right w:val="nil"/>
            </w:tcBorders>
            <w:vAlign w:val="center"/>
          </w:tcPr>
          <w:p w14:paraId="46520EB0" w14:textId="77777777" w:rsidR="00F844A5" w:rsidRPr="00317F45" w:rsidRDefault="00F844A5" w:rsidP="00317F45">
            <w:pPr>
              <w:spacing w:after="0" w:line="360" w:lineRule="auto"/>
              <w:jc w:val="both"/>
              <w:rPr>
                <w:rFonts w:ascii="Cambria" w:hAnsi="Cambria" w:cs="Calibri"/>
                <w:b/>
                <w:bCs/>
                <w:sz w:val="24"/>
                <w:szCs w:val="24"/>
              </w:rPr>
            </w:pPr>
          </w:p>
        </w:tc>
        <w:tc>
          <w:tcPr>
            <w:tcW w:w="1980" w:type="dxa"/>
            <w:tcBorders>
              <w:left w:val="nil"/>
              <w:bottom w:val="nil"/>
            </w:tcBorders>
            <w:vAlign w:val="center"/>
          </w:tcPr>
          <w:p w14:paraId="550A6162" w14:textId="77777777" w:rsidR="00F844A5" w:rsidRPr="00317F45" w:rsidRDefault="00F844A5" w:rsidP="00317F45">
            <w:pPr>
              <w:spacing w:after="0" w:line="360" w:lineRule="auto"/>
              <w:jc w:val="both"/>
              <w:rPr>
                <w:rFonts w:ascii="Cambria" w:hAnsi="Cambria" w:cs="Calibri"/>
                <w:b/>
                <w:bCs/>
                <w:sz w:val="24"/>
                <w:szCs w:val="24"/>
              </w:rPr>
            </w:pPr>
          </w:p>
        </w:tc>
        <w:tc>
          <w:tcPr>
            <w:tcW w:w="2160" w:type="dxa"/>
            <w:shd w:val="clear" w:color="auto" w:fill="D9D9D9"/>
          </w:tcPr>
          <w:p w14:paraId="0A46D894" w14:textId="77777777" w:rsidR="00F844A5" w:rsidRPr="00317F45" w:rsidRDefault="00F844A5" w:rsidP="00317F45">
            <w:pPr>
              <w:spacing w:after="0" w:line="360" w:lineRule="auto"/>
              <w:jc w:val="both"/>
              <w:rPr>
                <w:rFonts w:ascii="Cambria" w:hAnsi="Cambria" w:cs="Calibri"/>
                <w:b/>
                <w:bCs/>
                <w:sz w:val="24"/>
                <w:szCs w:val="24"/>
              </w:rPr>
            </w:pPr>
          </w:p>
        </w:tc>
        <w:tc>
          <w:tcPr>
            <w:tcW w:w="2347" w:type="dxa"/>
            <w:vAlign w:val="center"/>
          </w:tcPr>
          <w:p w14:paraId="5AEF4F6D" w14:textId="77777777" w:rsidR="00F844A5" w:rsidRPr="00317F45" w:rsidRDefault="00F844A5" w:rsidP="00317F45">
            <w:pPr>
              <w:spacing w:after="0" w:line="360" w:lineRule="auto"/>
              <w:jc w:val="both"/>
              <w:rPr>
                <w:rFonts w:ascii="Cambria" w:hAnsi="Cambria" w:cs="Calibri"/>
                <w:b/>
                <w:bCs/>
                <w:sz w:val="24"/>
                <w:szCs w:val="24"/>
                <w:lang w:val="en-US"/>
              </w:rPr>
            </w:pPr>
          </w:p>
        </w:tc>
      </w:tr>
    </w:tbl>
    <w:p w14:paraId="4DDE34E0" w14:textId="77777777" w:rsidR="00F844A5" w:rsidRPr="00317F45" w:rsidRDefault="00F844A5" w:rsidP="00317F45">
      <w:pPr>
        <w:spacing w:line="360" w:lineRule="auto"/>
        <w:jc w:val="both"/>
        <w:rPr>
          <w:rFonts w:ascii="Cambria" w:hAnsi="Cambria" w:cs="Calibri"/>
          <w:sz w:val="24"/>
          <w:szCs w:val="24"/>
        </w:rPr>
      </w:pPr>
    </w:p>
    <w:p w14:paraId="609F5F3F" w14:textId="77777777" w:rsidR="00F844A5" w:rsidRPr="00317F45" w:rsidRDefault="00F844A5" w:rsidP="00317F45">
      <w:pPr>
        <w:spacing w:after="0" w:line="360" w:lineRule="auto"/>
        <w:jc w:val="both"/>
        <w:rPr>
          <w:rFonts w:ascii="Cambria" w:hAnsi="Cambria" w:cs="Calibri"/>
          <w:b/>
          <w:bCs/>
          <w:sz w:val="24"/>
          <w:szCs w:val="24"/>
        </w:rPr>
      </w:pPr>
    </w:p>
    <w:p w14:paraId="5D15E6FA" w14:textId="77777777" w:rsidR="00F844A5" w:rsidRPr="00317F45" w:rsidRDefault="00F844A5" w:rsidP="00317F45">
      <w:pPr>
        <w:spacing w:line="360" w:lineRule="auto"/>
        <w:jc w:val="both"/>
        <w:rPr>
          <w:rFonts w:ascii="Cambria" w:hAnsi="Cambria" w:cs="Calibri"/>
          <w:b/>
          <w:bCs/>
          <w:sz w:val="24"/>
          <w:szCs w:val="24"/>
        </w:rPr>
      </w:pPr>
      <w:r w:rsidRPr="00317F45">
        <w:rPr>
          <w:rFonts w:ascii="Cambria" w:hAnsi="Cambria" w:cs="Calibri"/>
          <w:b/>
          <w:bCs/>
          <w:sz w:val="24"/>
          <w:szCs w:val="24"/>
        </w:rPr>
        <w:br w:type="page"/>
      </w:r>
    </w:p>
    <w:p w14:paraId="2C4ADEA9" w14:textId="77777777" w:rsidR="00F844A5" w:rsidRPr="00317F45" w:rsidRDefault="00F844A5" w:rsidP="00317F45">
      <w:pPr>
        <w:autoSpaceDE w:val="0"/>
        <w:autoSpaceDN w:val="0"/>
        <w:adjustRightInd w:val="0"/>
        <w:spacing w:line="360" w:lineRule="auto"/>
        <w:ind w:left="-720"/>
        <w:jc w:val="both"/>
        <w:rPr>
          <w:rFonts w:ascii="Cambria" w:hAnsi="Cambria" w:cs="Calibri"/>
          <w:bCs/>
          <w:sz w:val="24"/>
          <w:szCs w:val="24"/>
        </w:rPr>
      </w:pPr>
      <w:r w:rsidRPr="00317F45">
        <w:rPr>
          <w:rFonts w:ascii="Cambria" w:hAnsi="Cambria" w:cs="Calibri"/>
          <w:b/>
          <w:bCs/>
          <w:sz w:val="24"/>
          <w:szCs w:val="24"/>
        </w:rPr>
        <w:lastRenderedPageBreak/>
        <w:t>5</w:t>
      </w:r>
      <w:r w:rsidRPr="00317F45">
        <w:rPr>
          <w:rFonts w:ascii="Cambria" w:hAnsi="Cambria" w:cs="Calibri"/>
          <w:b/>
          <w:bCs/>
          <w:i/>
          <w:iCs/>
          <w:sz w:val="24"/>
          <w:szCs w:val="24"/>
        </w:rPr>
        <w:t xml:space="preserve">.  ΠΑΡΑΡΤΗΜΑ Α: </w:t>
      </w:r>
      <w:r w:rsidRPr="00317F45">
        <w:rPr>
          <w:rFonts w:ascii="Cambria" w:hAnsi="Cambria" w:cs="Calibri"/>
          <w:i/>
          <w:iCs/>
          <w:caps/>
          <w:sz w:val="24"/>
          <w:szCs w:val="24"/>
        </w:rPr>
        <w:t>Βιβλιογραφία</w:t>
      </w:r>
    </w:p>
    <w:p w14:paraId="4F4CCB11" w14:textId="77777777" w:rsidR="00F844A5"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50172491" w14:textId="77777777" w:rsidR="00F844A5" w:rsidRPr="00317F45" w:rsidRDefault="00F844A5" w:rsidP="00317F45">
      <w:pPr>
        <w:autoSpaceDE w:val="0"/>
        <w:autoSpaceDN w:val="0"/>
        <w:adjustRightInd w:val="0"/>
        <w:spacing w:line="360" w:lineRule="auto"/>
        <w:ind w:left="-720"/>
        <w:jc w:val="both"/>
        <w:rPr>
          <w:rFonts w:ascii="Cambria" w:hAnsi="Cambria" w:cs="Calibri"/>
          <w:bCs/>
          <w:caps/>
          <w:sz w:val="24"/>
          <w:szCs w:val="24"/>
        </w:rPr>
      </w:pPr>
      <w:r w:rsidRPr="00317F45">
        <w:rPr>
          <w:rFonts w:ascii="Cambria" w:hAnsi="Cambria" w:cs="Calibri"/>
          <w:b/>
          <w:bCs/>
          <w:sz w:val="24"/>
          <w:szCs w:val="24"/>
        </w:rPr>
        <w:lastRenderedPageBreak/>
        <w:t xml:space="preserve">6. </w:t>
      </w:r>
      <w:r w:rsidRPr="00317F45">
        <w:rPr>
          <w:rFonts w:ascii="Cambria" w:hAnsi="Cambria" w:cs="Calibri"/>
          <w:b/>
          <w:bCs/>
          <w:i/>
          <w:iCs/>
          <w:sz w:val="24"/>
          <w:szCs w:val="24"/>
        </w:rPr>
        <w:t xml:space="preserve">ΠΑΡΑΡΤΗΜΑ Β: </w:t>
      </w:r>
      <w:r w:rsidRPr="00317F45">
        <w:rPr>
          <w:rFonts w:ascii="Cambria" w:hAnsi="Cambria" w:cs="Calibri"/>
          <w:bCs/>
          <w:i/>
          <w:iCs/>
          <w:caps/>
          <w:sz w:val="24"/>
          <w:szCs w:val="24"/>
        </w:rPr>
        <w:t>Σύντομα Βιογραφικά σημειώματα των κύριων συμμετεχόντων στο πρόγραμμα.</w:t>
      </w:r>
    </w:p>
    <w:p w14:paraId="22E29CE7" w14:textId="77777777" w:rsidR="00F844A5" w:rsidRPr="00317F45" w:rsidRDefault="00F844A5" w:rsidP="00317F45">
      <w:pPr>
        <w:autoSpaceDE w:val="0"/>
        <w:autoSpaceDN w:val="0"/>
        <w:adjustRightInd w:val="0"/>
        <w:spacing w:line="360" w:lineRule="auto"/>
        <w:ind w:left="-720"/>
        <w:jc w:val="both"/>
        <w:rPr>
          <w:rFonts w:ascii="Cambria" w:hAnsi="Cambria" w:cs="Calibri"/>
          <w:bCs/>
          <w:caps/>
          <w:sz w:val="24"/>
          <w:szCs w:val="24"/>
        </w:rPr>
      </w:pPr>
    </w:p>
    <w:p w14:paraId="6AAA15AB" w14:textId="77777777" w:rsidR="00F844A5" w:rsidRPr="00317F45" w:rsidRDefault="00F844A5" w:rsidP="00317F45">
      <w:pPr>
        <w:spacing w:after="0" w:line="360" w:lineRule="auto"/>
        <w:jc w:val="both"/>
        <w:rPr>
          <w:rFonts w:ascii="Cambria" w:hAnsi="Cambria" w:cs="Calibri"/>
          <w:bCs/>
          <w:sz w:val="24"/>
          <w:szCs w:val="24"/>
        </w:rPr>
      </w:pPr>
    </w:p>
    <w:p w14:paraId="1A0E3377" w14:textId="77777777" w:rsidR="00F844A5" w:rsidRPr="00317F45" w:rsidRDefault="00F844A5" w:rsidP="00317F45">
      <w:pPr>
        <w:spacing w:line="360" w:lineRule="auto"/>
        <w:jc w:val="both"/>
        <w:rPr>
          <w:rFonts w:ascii="Cambria" w:hAnsi="Cambria"/>
          <w:sz w:val="24"/>
          <w:szCs w:val="24"/>
        </w:rPr>
      </w:pPr>
      <w:r w:rsidRPr="00317F45">
        <w:rPr>
          <w:rFonts w:ascii="Cambria" w:hAnsi="Cambria"/>
          <w:sz w:val="24"/>
          <w:szCs w:val="24"/>
        </w:rPr>
        <w:br w:type="page"/>
      </w:r>
    </w:p>
    <w:p w14:paraId="2DD916C0" w14:textId="77777777" w:rsidR="00F844A5" w:rsidRPr="00317F45" w:rsidRDefault="00F844A5" w:rsidP="00740B44">
      <w:pPr>
        <w:autoSpaceDE w:val="0"/>
        <w:autoSpaceDN w:val="0"/>
        <w:adjustRightInd w:val="0"/>
        <w:spacing w:line="360" w:lineRule="auto"/>
        <w:jc w:val="both"/>
        <w:rPr>
          <w:rFonts w:ascii="Cambria" w:hAnsi="Cambria" w:cs="Calibri"/>
          <w:bCs/>
          <w:i/>
          <w:iCs/>
          <w:caps/>
          <w:sz w:val="24"/>
          <w:szCs w:val="24"/>
        </w:rPr>
      </w:pPr>
      <w:r w:rsidRPr="00317F45">
        <w:rPr>
          <w:rFonts w:ascii="Cambria" w:hAnsi="Cambria" w:cs="Calibri"/>
          <w:b/>
          <w:bCs/>
          <w:sz w:val="24"/>
          <w:szCs w:val="24"/>
        </w:rPr>
        <w:lastRenderedPageBreak/>
        <w:t>7</w:t>
      </w:r>
      <w:r w:rsidRPr="00317F45">
        <w:rPr>
          <w:rFonts w:ascii="Cambria" w:hAnsi="Cambria" w:cs="Calibri"/>
          <w:b/>
          <w:bCs/>
          <w:i/>
          <w:iCs/>
          <w:sz w:val="24"/>
          <w:szCs w:val="24"/>
        </w:rPr>
        <w:t>. ΠΑΡΑΡΤΗΜΑ Γ</w:t>
      </w:r>
      <w:r w:rsidRPr="00317F45">
        <w:rPr>
          <w:rFonts w:ascii="Cambria" w:hAnsi="Cambria" w:cs="Calibri"/>
          <w:i/>
          <w:iCs/>
          <w:sz w:val="24"/>
          <w:szCs w:val="24"/>
        </w:rPr>
        <w:t xml:space="preserve"> : Υπεύθυνη Δήλωση επιστημονικά υπευθύνου – συντονιστή</w:t>
      </w:r>
      <w:r w:rsidRPr="00317F45">
        <w:rPr>
          <w:rFonts w:ascii="Cambria" w:hAnsi="Cambria" w:cs="Calibri"/>
          <w:bCs/>
          <w:i/>
          <w:iCs/>
          <w:caps/>
          <w:sz w:val="24"/>
          <w:szCs w:val="24"/>
        </w:rPr>
        <w:t>.</w:t>
      </w:r>
    </w:p>
    <w:p w14:paraId="7C4A9844" w14:textId="77777777" w:rsidR="00F844A5" w:rsidRPr="00317F45" w:rsidRDefault="00F844A5" w:rsidP="00317F45">
      <w:pPr>
        <w:spacing w:after="0" w:line="360" w:lineRule="auto"/>
        <w:ind w:left="-142"/>
        <w:jc w:val="both"/>
        <w:rPr>
          <w:rFonts w:ascii="Cambria" w:hAnsi="Cambria" w:cs="Calibri"/>
          <w:sz w:val="24"/>
          <w:szCs w:val="24"/>
        </w:rPr>
      </w:pPr>
    </w:p>
    <w:p w14:paraId="54C064B5" w14:textId="77777777" w:rsidR="00F844A5" w:rsidRPr="00317F45" w:rsidRDefault="00F844A5" w:rsidP="00317F45">
      <w:pPr>
        <w:spacing w:after="0" w:line="360" w:lineRule="auto"/>
        <w:jc w:val="both"/>
        <w:rPr>
          <w:rFonts w:ascii="Cambria" w:hAnsi="Cambria" w:cs="Calibri"/>
          <w:b/>
          <w:sz w:val="24"/>
          <w:szCs w:val="24"/>
        </w:rPr>
      </w:pPr>
      <w:r w:rsidRPr="00317F45">
        <w:rPr>
          <w:rFonts w:ascii="Cambria" w:hAnsi="Cambria" w:cs="Calibri"/>
          <w:sz w:val="24"/>
          <w:szCs w:val="24"/>
        </w:rPr>
        <w:t>Σχετικά με την ερευνητική πρόταση προς την ΕΓΕ με τίτλο</w:t>
      </w:r>
      <w:r w:rsidRPr="00317F45">
        <w:rPr>
          <w:rFonts w:ascii="Cambria" w:hAnsi="Cambria" w:cs="Calibri"/>
          <w:b/>
          <w:sz w:val="24"/>
          <w:szCs w:val="24"/>
        </w:rPr>
        <w:t xml:space="preserve"> ………………………………………………..</w:t>
      </w:r>
    </w:p>
    <w:p w14:paraId="73E46544" w14:textId="77777777" w:rsidR="00F844A5" w:rsidRPr="00317F45" w:rsidRDefault="00F844A5" w:rsidP="00317F45">
      <w:pPr>
        <w:tabs>
          <w:tab w:val="left" w:pos="720"/>
        </w:tabs>
        <w:spacing w:line="360" w:lineRule="auto"/>
        <w:ind w:left="142"/>
        <w:jc w:val="both"/>
        <w:rPr>
          <w:rFonts w:ascii="Cambria" w:hAnsi="Cambria" w:cs="Calibri"/>
          <w:b/>
          <w:sz w:val="24"/>
          <w:szCs w:val="24"/>
        </w:rPr>
      </w:pPr>
      <w:r w:rsidRPr="00317F45">
        <w:rPr>
          <w:rFonts w:ascii="Cambria" w:hAnsi="Cambria" w:cs="Calibri"/>
          <w:b/>
          <w:sz w:val="24"/>
          <w:szCs w:val="24"/>
        </w:rPr>
        <w:t>Ο επιστημονικός υπεύθυνος δηλώνει υπεύθυνα, κατά το νόμο 1599/86 τα ακόλουθα :</w:t>
      </w:r>
    </w:p>
    <w:p w14:paraId="1C0DE907" w14:textId="77777777" w:rsidR="00F844A5" w:rsidRPr="00317F45" w:rsidRDefault="00F844A5" w:rsidP="00317F45">
      <w:pPr>
        <w:tabs>
          <w:tab w:val="left" w:pos="360"/>
        </w:tabs>
        <w:spacing w:line="360" w:lineRule="auto"/>
        <w:ind w:left="142"/>
        <w:jc w:val="both"/>
        <w:rPr>
          <w:rFonts w:ascii="Cambria" w:hAnsi="Cambria" w:cs="Calibri"/>
          <w:sz w:val="24"/>
          <w:szCs w:val="24"/>
        </w:rPr>
      </w:pPr>
      <w:r w:rsidRPr="00317F45">
        <w:rPr>
          <w:rFonts w:ascii="Cambria" w:hAnsi="Cambria" w:cs="Calibri"/>
          <w:b/>
          <w:sz w:val="24"/>
          <w:szCs w:val="24"/>
        </w:rPr>
        <w:t>1.</w:t>
      </w:r>
      <w:r w:rsidRPr="00317F45">
        <w:rPr>
          <w:rFonts w:ascii="Cambria" w:hAnsi="Cambria" w:cs="Calibri"/>
          <w:sz w:val="24"/>
          <w:szCs w:val="24"/>
        </w:rPr>
        <w:tab/>
        <w:t>Οι εγκαταστάσεις και ο εξοπλισμός που ήδη υπάρχουν στο φορέα και που θα χρησιμοποιηθούν γι' αυτό το ερευνητικό έργο είναι διαθέσιμα και δεν υπάρχει εμπόδιο για την χρήση τους σ’ αυτό το ερευνητικό έργο.</w:t>
      </w:r>
    </w:p>
    <w:p w14:paraId="5CB166D1" w14:textId="77777777" w:rsidR="00F844A5" w:rsidRPr="00317F45" w:rsidRDefault="00F844A5" w:rsidP="00317F45">
      <w:pPr>
        <w:tabs>
          <w:tab w:val="left" w:pos="360"/>
        </w:tabs>
        <w:spacing w:line="360" w:lineRule="auto"/>
        <w:ind w:left="142"/>
        <w:jc w:val="both"/>
        <w:rPr>
          <w:rFonts w:ascii="Cambria" w:hAnsi="Cambria" w:cs="Calibri"/>
          <w:sz w:val="24"/>
          <w:szCs w:val="24"/>
        </w:rPr>
      </w:pPr>
      <w:r w:rsidRPr="00317F45">
        <w:rPr>
          <w:rFonts w:ascii="Cambria" w:hAnsi="Cambria" w:cs="Calibri"/>
          <w:b/>
          <w:sz w:val="24"/>
          <w:szCs w:val="24"/>
        </w:rPr>
        <w:t>2.</w:t>
      </w:r>
      <w:r w:rsidRPr="00317F45">
        <w:rPr>
          <w:rFonts w:ascii="Cambria" w:hAnsi="Cambria" w:cs="Calibri"/>
          <w:sz w:val="24"/>
          <w:szCs w:val="24"/>
        </w:rPr>
        <w:tab/>
        <w:t>Τα πρόσωπα που προτείνονται να εργαστούν για την εκτέλεση του ερευνητικού έργου έχουν ενημερωθεί, έχουν δεχθεί να συμμετάσχουν και έχουν βεβαιώσει ότι η εργασία και η αμοιβή τους για την εκτέλεση αυτού του έργου δεν είναι ασυμβίβαστες (Νομικά, χρονικά ή λειτουργικά ) με ενδεχόμενες άλλες απασχολήσεις, υποχρεώσεις ή αμοιβές τους.</w:t>
      </w:r>
    </w:p>
    <w:p w14:paraId="1CC23F63" w14:textId="77777777" w:rsidR="00F844A5" w:rsidRPr="00317F45" w:rsidRDefault="00F844A5" w:rsidP="00317F45">
      <w:pPr>
        <w:tabs>
          <w:tab w:val="left" w:pos="360"/>
        </w:tabs>
        <w:spacing w:line="360" w:lineRule="auto"/>
        <w:ind w:left="142"/>
        <w:jc w:val="both"/>
        <w:rPr>
          <w:rFonts w:ascii="Cambria" w:hAnsi="Cambria" w:cs="Calibri"/>
          <w:sz w:val="24"/>
          <w:szCs w:val="24"/>
        </w:rPr>
      </w:pPr>
      <w:r w:rsidRPr="00317F45">
        <w:rPr>
          <w:rFonts w:ascii="Cambria" w:hAnsi="Cambria" w:cs="Calibri"/>
          <w:b/>
          <w:sz w:val="24"/>
          <w:szCs w:val="24"/>
        </w:rPr>
        <w:t>3.</w:t>
      </w:r>
      <w:r w:rsidRPr="00317F45">
        <w:rPr>
          <w:rFonts w:ascii="Cambria" w:hAnsi="Cambria" w:cs="Calibri"/>
          <w:sz w:val="24"/>
          <w:szCs w:val="24"/>
        </w:rPr>
        <w:tab/>
        <w:t>Απ’ όσο είναι σε θέση να γνωρίζει, κανένα τμήμα της πρότασης δεν έχει εκτελεστεί προηγούμενα.</w:t>
      </w:r>
    </w:p>
    <w:p w14:paraId="63067C2C" w14:textId="77777777" w:rsidR="00F844A5" w:rsidRPr="00317F45" w:rsidRDefault="00F844A5" w:rsidP="00317F45">
      <w:pPr>
        <w:tabs>
          <w:tab w:val="left" w:pos="360"/>
        </w:tabs>
        <w:spacing w:line="360" w:lineRule="auto"/>
        <w:ind w:left="142"/>
        <w:jc w:val="both"/>
        <w:rPr>
          <w:rFonts w:ascii="Cambria" w:hAnsi="Cambria" w:cs="Calibri"/>
          <w:sz w:val="24"/>
          <w:szCs w:val="24"/>
        </w:rPr>
      </w:pPr>
      <w:r w:rsidRPr="00317F45">
        <w:rPr>
          <w:rFonts w:ascii="Cambria" w:hAnsi="Cambria" w:cs="Calibri"/>
          <w:b/>
          <w:sz w:val="24"/>
          <w:szCs w:val="24"/>
        </w:rPr>
        <w:t>4.</w:t>
      </w:r>
      <w:r w:rsidRPr="00317F45">
        <w:rPr>
          <w:rFonts w:ascii="Cambria" w:hAnsi="Cambria" w:cs="Calibri"/>
          <w:sz w:val="24"/>
          <w:szCs w:val="24"/>
        </w:rPr>
        <w:tab/>
        <w:t>Δεν έχει εγκριθεί χρηματοδότηση από άλλη πηγή για το τμήμα της πρότασης που ζητείται χρηματοδότηση.</w:t>
      </w:r>
    </w:p>
    <w:p w14:paraId="0AD6A191" w14:textId="77777777" w:rsidR="00F844A5" w:rsidRPr="00317F45" w:rsidRDefault="00F844A5" w:rsidP="00317F45">
      <w:pPr>
        <w:tabs>
          <w:tab w:val="left" w:pos="360"/>
        </w:tabs>
        <w:spacing w:line="360" w:lineRule="auto"/>
        <w:ind w:left="142"/>
        <w:jc w:val="both"/>
        <w:rPr>
          <w:rFonts w:ascii="Cambria" w:hAnsi="Cambria" w:cs="Calibri"/>
          <w:sz w:val="24"/>
          <w:szCs w:val="24"/>
        </w:rPr>
      </w:pPr>
      <w:r w:rsidRPr="00317F45">
        <w:rPr>
          <w:rFonts w:ascii="Cambria" w:hAnsi="Cambria" w:cs="Calibri"/>
          <w:b/>
          <w:sz w:val="24"/>
          <w:szCs w:val="24"/>
        </w:rPr>
        <w:t>5.</w:t>
      </w:r>
      <w:r w:rsidRPr="00317F45">
        <w:rPr>
          <w:rFonts w:ascii="Cambria" w:hAnsi="Cambria" w:cs="Calibri"/>
          <w:sz w:val="24"/>
          <w:szCs w:val="24"/>
        </w:rPr>
        <w:tab/>
        <w:t xml:space="preserve">Ο Επιστημονικός Υπεύθυνος δηλώνει ότι έλαβε γνώση των όρων της προκήρυξης προτάσεων </w:t>
      </w:r>
      <w:proofErr w:type="spellStart"/>
      <w:r w:rsidRPr="00317F45">
        <w:rPr>
          <w:rFonts w:ascii="Cambria" w:hAnsi="Cambria" w:cs="Calibri"/>
          <w:sz w:val="24"/>
          <w:szCs w:val="24"/>
        </w:rPr>
        <w:t>στοχευμένης</w:t>
      </w:r>
      <w:proofErr w:type="spellEnd"/>
      <w:r w:rsidRPr="00317F45">
        <w:rPr>
          <w:rFonts w:ascii="Cambria" w:hAnsi="Cambria" w:cs="Calibri"/>
          <w:sz w:val="24"/>
          <w:szCs w:val="24"/>
        </w:rPr>
        <w:t xml:space="preserve"> έρευνας της Επιτροπής Ερευνών και τους αποδέχεται.</w:t>
      </w:r>
    </w:p>
    <w:p w14:paraId="6700FBA2" w14:textId="77777777" w:rsidR="00F844A5" w:rsidRPr="00317F45" w:rsidRDefault="00F844A5" w:rsidP="00317F45">
      <w:pPr>
        <w:spacing w:line="360" w:lineRule="auto"/>
        <w:ind w:left="142"/>
        <w:jc w:val="both"/>
        <w:rPr>
          <w:rFonts w:ascii="Cambria" w:hAnsi="Cambria" w:cs="Calibri"/>
          <w:b/>
          <w:sz w:val="24"/>
          <w:szCs w:val="24"/>
        </w:rPr>
      </w:pPr>
      <w:r w:rsidRPr="00317F45">
        <w:rPr>
          <w:rFonts w:ascii="Cambria" w:hAnsi="Cambria" w:cs="Calibri"/>
          <w:b/>
          <w:sz w:val="24"/>
          <w:szCs w:val="24"/>
        </w:rPr>
        <w:t>Ονοματεπώνυμο του Επιστημονικά Υπευθύνου - Συντονιστή:</w:t>
      </w:r>
    </w:p>
    <w:p w14:paraId="2BC26C64" w14:textId="77777777" w:rsidR="00F844A5" w:rsidRPr="00317F45" w:rsidRDefault="00F844A5" w:rsidP="00317F45">
      <w:pPr>
        <w:spacing w:line="360" w:lineRule="auto"/>
        <w:ind w:left="142"/>
        <w:jc w:val="both"/>
        <w:rPr>
          <w:rFonts w:ascii="Cambria" w:hAnsi="Cambria" w:cs="Calibri"/>
          <w:b/>
          <w:sz w:val="24"/>
          <w:szCs w:val="24"/>
        </w:rPr>
      </w:pPr>
    </w:p>
    <w:p w14:paraId="5CC4F970" w14:textId="77777777" w:rsidR="00F844A5" w:rsidRPr="00317F45" w:rsidRDefault="00F844A5" w:rsidP="00317F45">
      <w:pPr>
        <w:spacing w:line="360" w:lineRule="auto"/>
        <w:ind w:left="142"/>
        <w:jc w:val="both"/>
        <w:rPr>
          <w:rFonts w:ascii="Cambria" w:hAnsi="Cambria" w:cs="Calibri"/>
          <w:b/>
          <w:sz w:val="24"/>
          <w:szCs w:val="24"/>
        </w:rPr>
      </w:pPr>
      <w:r w:rsidRPr="00317F45">
        <w:rPr>
          <w:rFonts w:ascii="Cambria" w:hAnsi="Cambria" w:cs="Calibri"/>
          <w:b/>
          <w:sz w:val="24"/>
          <w:szCs w:val="24"/>
        </w:rPr>
        <w:t>Υπογραφή</w:t>
      </w:r>
    </w:p>
    <w:p w14:paraId="0BA237F9" w14:textId="77777777" w:rsidR="00F844A5" w:rsidRPr="00317F45" w:rsidRDefault="00F844A5" w:rsidP="00317F45">
      <w:pPr>
        <w:spacing w:line="360" w:lineRule="auto"/>
        <w:ind w:left="142"/>
        <w:jc w:val="both"/>
        <w:rPr>
          <w:rFonts w:ascii="Cambria" w:hAnsi="Cambria" w:cs="Calibri"/>
          <w:b/>
          <w:sz w:val="24"/>
          <w:szCs w:val="24"/>
        </w:rPr>
      </w:pPr>
    </w:p>
    <w:p w14:paraId="694A0FB7" w14:textId="77777777" w:rsidR="00F844A5" w:rsidRPr="00317F45" w:rsidRDefault="00F844A5" w:rsidP="00317F45">
      <w:pPr>
        <w:spacing w:line="360" w:lineRule="auto"/>
        <w:ind w:left="142"/>
        <w:jc w:val="both"/>
        <w:rPr>
          <w:rFonts w:ascii="Cambria" w:hAnsi="Cambria" w:cs="Calibri"/>
          <w:b/>
          <w:sz w:val="24"/>
          <w:szCs w:val="24"/>
        </w:rPr>
      </w:pPr>
      <w:r w:rsidRPr="00317F45">
        <w:rPr>
          <w:rFonts w:ascii="Cambria" w:hAnsi="Cambria" w:cs="Calibri"/>
          <w:b/>
          <w:sz w:val="24"/>
          <w:szCs w:val="24"/>
        </w:rPr>
        <w:t>Ημερομηνία:</w:t>
      </w:r>
    </w:p>
    <w:p w14:paraId="5949CB87" w14:textId="77777777" w:rsidR="004B0C39" w:rsidRPr="00317F45" w:rsidRDefault="004B0C39" w:rsidP="00317F45">
      <w:pPr>
        <w:spacing w:line="360" w:lineRule="auto"/>
        <w:jc w:val="both"/>
        <w:rPr>
          <w:rFonts w:ascii="Cambria" w:hAnsi="Cambria"/>
          <w:sz w:val="24"/>
          <w:szCs w:val="24"/>
        </w:rPr>
      </w:pPr>
    </w:p>
    <w:sectPr w:rsidR="004B0C39" w:rsidRPr="00317F45">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0B6F" w14:textId="77777777" w:rsidR="00EC673E" w:rsidRDefault="00EC673E" w:rsidP="00143EB4">
      <w:pPr>
        <w:spacing w:after="0" w:line="240" w:lineRule="auto"/>
      </w:pPr>
      <w:r>
        <w:separator/>
      </w:r>
    </w:p>
  </w:endnote>
  <w:endnote w:type="continuationSeparator" w:id="0">
    <w:p w14:paraId="419A8373" w14:textId="77777777" w:rsidR="00EC673E" w:rsidRDefault="00EC673E" w:rsidP="00143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4A4B" w14:textId="77777777" w:rsidR="00EC673E" w:rsidRDefault="00EC673E" w:rsidP="00143EB4">
      <w:pPr>
        <w:spacing w:after="0" w:line="240" w:lineRule="auto"/>
      </w:pPr>
      <w:r>
        <w:separator/>
      </w:r>
    </w:p>
  </w:footnote>
  <w:footnote w:type="continuationSeparator" w:id="0">
    <w:p w14:paraId="1E1D41BE" w14:textId="77777777" w:rsidR="00EC673E" w:rsidRDefault="00EC673E" w:rsidP="00143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94595"/>
      <w:docPartObj>
        <w:docPartGallery w:val="Page Numbers (Top of Page)"/>
        <w:docPartUnique/>
      </w:docPartObj>
    </w:sdtPr>
    <w:sdtEndPr>
      <w:rPr>
        <w:rFonts w:ascii="Cambria" w:hAnsi="Cambria"/>
      </w:rPr>
    </w:sdtEndPr>
    <w:sdtContent>
      <w:p w14:paraId="5B6F3287" w14:textId="77777777" w:rsidR="00143EB4" w:rsidRPr="00143EB4" w:rsidRDefault="00143EB4">
        <w:pPr>
          <w:pStyle w:val="ab"/>
          <w:jc w:val="right"/>
          <w:rPr>
            <w:rFonts w:ascii="Cambria" w:hAnsi="Cambria"/>
          </w:rPr>
        </w:pPr>
        <w:r w:rsidRPr="00143EB4">
          <w:rPr>
            <w:rFonts w:ascii="Cambria" w:hAnsi="Cambria"/>
          </w:rPr>
          <w:fldChar w:fldCharType="begin"/>
        </w:r>
        <w:r w:rsidRPr="00143EB4">
          <w:rPr>
            <w:rFonts w:ascii="Cambria" w:hAnsi="Cambria"/>
          </w:rPr>
          <w:instrText>PAGE   \* MERGEFORMAT</w:instrText>
        </w:r>
        <w:r w:rsidRPr="00143EB4">
          <w:rPr>
            <w:rFonts w:ascii="Cambria" w:hAnsi="Cambria"/>
          </w:rPr>
          <w:fldChar w:fldCharType="separate"/>
        </w:r>
        <w:r w:rsidRPr="00143EB4">
          <w:rPr>
            <w:rFonts w:ascii="Cambria" w:hAnsi="Cambria"/>
          </w:rPr>
          <w:t>2</w:t>
        </w:r>
        <w:r w:rsidRPr="00143EB4">
          <w:rPr>
            <w:rFonts w:ascii="Cambria" w:hAnsi="Cambria"/>
          </w:rPr>
          <w:fldChar w:fldCharType="end"/>
        </w:r>
      </w:p>
    </w:sdtContent>
  </w:sdt>
  <w:p w14:paraId="53F247DF" w14:textId="77777777" w:rsidR="00143EB4" w:rsidRDefault="00143EB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44281"/>
    <w:multiLevelType w:val="multilevel"/>
    <w:tmpl w:val="8D883956"/>
    <w:lvl w:ilvl="0">
      <w:start w:val="4"/>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76C8226D"/>
    <w:multiLevelType w:val="hybridMultilevel"/>
    <w:tmpl w:val="F44EF2F0"/>
    <w:lvl w:ilvl="0" w:tplc="04080001">
      <w:start w:val="1"/>
      <w:numFmt w:val="bullet"/>
      <w:lvlText w:val=""/>
      <w:lvlJc w:val="left"/>
      <w:pPr>
        <w:tabs>
          <w:tab w:val="num" w:pos="0"/>
        </w:tabs>
        <w:ind w:left="0" w:hanging="360"/>
      </w:pPr>
      <w:rPr>
        <w:rFonts w:ascii="Symbol" w:hAnsi="Symbol" w:hint="default"/>
      </w:rPr>
    </w:lvl>
    <w:lvl w:ilvl="1" w:tplc="04080003" w:tentative="1">
      <w:start w:val="1"/>
      <w:numFmt w:val="bullet"/>
      <w:lvlText w:val="o"/>
      <w:lvlJc w:val="left"/>
      <w:pPr>
        <w:tabs>
          <w:tab w:val="num" w:pos="720"/>
        </w:tabs>
        <w:ind w:left="720" w:hanging="360"/>
      </w:pPr>
      <w:rPr>
        <w:rFonts w:ascii="Courier New" w:hAnsi="Courier New" w:cs="Courier New" w:hint="default"/>
      </w:rPr>
    </w:lvl>
    <w:lvl w:ilvl="2" w:tplc="04080005" w:tentative="1">
      <w:start w:val="1"/>
      <w:numFmt w:val="bullet"/>
      <w:lvlText w:val=""/>
      <w:lvlJc w:val="left"/>
      <w:pPr>
        <w:tabs>
          <w:tab w:val="num" w:pos="1440"/>
        </w:tabs>
        <w:ind w:left="1440" w:hanging="360"/>
      </w:pPr>
      <w:rPr>
        <w:rFonts w:ascii="Wingdings" w:hAnsi="Wingdings" w:hint="default"/>
      </w:rPr>
    </w:lvl>
    <w:lvl w:ilvl="3" w:tplc="04080001" w:tentative="1">
      <w:start w:val="1"/>
      <w:numFmt w:val="bullet"/>
      <w:lvlText w:val=""/>
      <w:lvlJc w:val="left"/>
      <w:pPr>
        <w:tabs>
          <w:tab w:val="num" w:pos="2160"/>
        </w:tabs>
        <w:ind w:left="2160" w:hanging="360"/>
      </w:pPr>
      <w:rPr>
        <w:rFonts w:ascii="Symbol" w:hAnsi="Symbol" w:hint="default"/>
      </w:rPr>
    </w:lvl>
    <w:lvl w:ilvl="4" w:tplc="04080003" w:tentative="1">
      <w:start w:val="1"/>
      <w:numFmt w:val="bullet"/>
      <w:lvlText w:val="o"/>
      <w:lvlJc w:val="left"/>
      <w:pPr>
        <w:tabs>
          <w:tab w:val="num" w:pos="2880"/>
        </w:tabs>
        <w:ind w:left="2880" w:hanging="360"/>
      </w:pPr>
      <w:rPr>
        <w:rFonts w:ascii="Courier New" w:hAnsi="Courier New" w:cs="Courier New" w:hint="default"/>
      </w:rPr>
    </w:lvl>
    <w:lvl w:ilvl="5" w:tplc="04080005" w:tentative="1">
      <w:start w:val="1"/>
      <w:numFmt w:val="bullet"/>
      <w:lvlText w:val=""/>
      <w:lvlJc w:val="left"/>
      <w:pPr>
        <w:tabs>
          <w:tab w:val="num" w:pos="3600"/>
        </w:tabs>
        <w:ind w:left="3600" w:hanging="360"/>
      </w:pPr>
      <w:rPr>
        <w:rFonts w:ascii="Wingdings" w:hAnsi="Wingdings" w:hint="default"/>
      </w:rPr>
    </w:lvl>
    <w:lvl w:ilvl="6" w:tplc="04080001" w:tentative="1">
      <w:start w:val="1"/>
      <w:numFmt w:val="bullet"/>
      <w:lvlText w:val=""/>
      <w:lvlJc w:val="left"/>
      <w:pPr>
        <w:tabs>
          <w:tab w:val="num" w:pos="4320"/>
        </w:tabs>
        <w:ind w:left="4320" w:hanging="360"/>
      </w:pPr>
      <w:rPr>
        <w:rFonts w:ascii="Symbol" w:hAnsi="Symbol" w:hint="default"/>
      </w:rPr>
    </w:lvl>
    <w:lvl w:ilvl="7" w:tplc="04080003" w:tentative="1">
      <w:start w:val="1"/>
      <w:numFmt w:val="bullet"/>
      <w:lvlText w:val="o"/>
      <w:lvlJc w:val="left"/>
      <w:pPr>
        <w:tabs>
          <w:tab w:val="num" w:pos="5040"/>
        </w:tabs>
        <w:ind w:left="5040" w:hanging="360"/>
      </w:pPr>
      <w:rPr>
        <w:rFonts w:ascii="Courier New" w:hAnsi="Courier New" w:cs="Courier New" w:hint="default"/>
      </w:rPr>
    </w:lvl>
    <w:lvl w:ilvl="8" w:tplc="04080005" w:tentative="1">
      <w:start w:val="1"/>
      <w:numFmt w:val="bullet"/>
      <w:lvlText w:val=""/>
      <w:lvlJc w:val="left"/>
      <w:pPr>
        <w:tabs>
          <w:tab w:val="num" w:pos="5760"/>
        </w:tabs>
        <w:ind w:left="5760" w:hanging="360"/>
      </w:pPr>
      <w:rPr>
        <w:rFonts w:ascii="Wingdings" w:hAnsi="Wingdings" w:hint="default"/>
      </w:rPr>
    </w:lvl>
  </w:abstractNum>
  <w:num w:numId="1" w16cid:durableId="1177616784">
    <w:abstractNumId w:val="0"/>
  </w:num>
  <w:num w:numId="2" w16cid:durableId="28064769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SG Greece">
    <w15:presenceInfo w15:providerId="Windows Live" w15:userId="a4fc1b5bd1c89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43E"/>
    <w:rsid w:val="000C6F42"/>
    <w:rsid w:val="00132293"/>
    <w:rsid w:val="00143EB4"/>
    <w:rsid w:val="001F5E75"/>
    <w:rsid w:val="00266672"/>
    <w:rsid w:val="00295F9D"/>
    <w:rsid w:val="002C077B"/>
    <w:rsid w:val="00317F45"/>
    <w:rsid w:val="00356AB9"/>
    <w:rsid w:val="00402681"/>
    <w:rsid w:val="004B0C39"/>
    <w:rsid w:val="004B7E46"/>
    <w:rsid w:val="005521E3"/>
    <w:rsid w:val="00573E27"/>
    <w:rsid w:val="005931DC"/>
    <w:rsid w:val="006444D1"/>
    <w:rsid w:val="006F0A62"/>
    <w:rsid w:val="00740B44"/>
    <w:rsid w:val="00771E6A"/>
    <w:rsid w:val="00784084"/>
    <w:rsid w:val="00792653"/>
    <w:rsid w:val="007B743E"/>
    <w:rsid w:val="008C2A98"/>
    <w:rsid w:val="009052F1"/>
    <w:rsid w:val="0098735D"/>
    <w:rsid w:val="00A93A2D"/>
    <w:rsid w:val="00AB64C2"/>
    <w:rsid w:val="00BE3B94"/>
    <w:rsid w:val="00C73569"/>
    <w:rsid w:val="00DD0443"/>
    <w:rsid w:val="00DF3FE0"/>
    <w:rsid w:val="00E3409E"/>
    <w:rsid w:val="00EA120E"/>
    <w:rsid w:val="00EB5A7B"/>
    <w:rsid w:val="00EC673E"/>
    <w:rsid w:val="00EE0E62"/>
    <w:rsid w:val="00EF0416"/>
    <w:rsid w:val="00F44C53"/>
    <w:rsid w:val="00F844A5"/>
    <w:rsid w:val="00FA0C17"/>
    <w:rsid w:val="00FC698C"/>
    <w:rsid w:val="00FE06E1"/>
    <w:rsid w:val="00FF34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877C"/>
  <w15:chartTrackingRefBased/>
  <w15:docId w15:val="{BA45E318-F03C-4805-BF04-B79CCA3F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7B74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nhideWhenUsed/>
    <w:qFormat/>
    <w:rsid w:val="007B74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nhideWhenUsed/>
    <w:qFormat/>
    <w:rsid w:val="007B74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B74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nhideWhenUsed/>
    <w:qFormat/>
    <w:rsid w:val="007B74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nhideWhenUsed/>
    <w:qFormat/>
    <w:rsid w:val="007B74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nhideWhenUsed/>
    <w:qFormat/>
    <w:rsid w:val="007B74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nhideWhenUsed/>
    <w:qFormat/>
    <w:rsid w:val="007B74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nhideWhenUsed/>
    <w:qFormat/>
    <w:rsid w:val="007B74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7B743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B743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B743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B743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B743E"/>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B743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B743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B743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B743E"/>
    <w:rPr>
      <w:rFonts w:eastAsiaTheme="majorEastAsia" w:cstheme="majorBidi"/>
      <w:color w:val="272727" w:themeColor="text1" w:themeTint="D8"/>
    </w:rPr>
  </w:style>
  <w:style w:type="paragraph" w:styleId="a3">
    <w:name w:val="Title"/>
    <w:basedOn w:val="a"/>
    <w:next w:val="a"/>
    <w:link w:val="Char"/>
    <w:uiPriority w:val="10"/>
    <w:qFormat/>
    <w:rsid w:val="007B7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B743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B743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B743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B743E"/>
    <w:pPr>
      <w:spacing w:before="160"/>
      <w:jc w:val="center"/>
    </w:pPr>
    <w:rPr>
      <w:i/>
      <w:iCs/>
      <w:color w:val="404040" w:themeColor="text1" w:themeTint="BF"/>
    </w:rPr>
  </w:style>
  <w:style w:type="character" w:customStyle="1" w:styleId="Char1">
    <w:name w:val="Απόσπασμα Char"/>
    <w:basedOn w:val="a0"/>
    <w:link w:val="a5"/>
    <w:uiPriority w:val="29"/>
    <w:rsid w:val="007B743E"/>
    <w:rPr>
      <w:i/>
      <w:iCs/>
      <w:color w:val="404040" w:themeColor="text1" w:themeTint="BF"/>
    </w:rPr>
  </w:style>
  <w:style w:type="paragraph" w:styleId="a6">
    <w:name w:val="List Paragraph"/>
    <w:basedOn w:val="a"/>
    <w:uiPriority w:val="34"/>
    <w:qFormat/>
    <w:rsid w:val="007B743E"/>
    <w:pPr>
      <w:ind w:left="720"/>
      <w:contextualSpacing/>
    </w:pPr>
  </w:style>
  <w:style w:type="character" w:styleId="a7">
    <w:name w:val="Intense Emphasis"/>
    <w:basedOn w:val="a0"/>
    <w:uiPriority w:val="21"/>
    <w:qFormat/>
    <w:rsid w:val="007B743E"/>
    <w:rPr>
      <w:i/>
      <w:iCs/>
      <w:color w:val="2F5496" w:themeColor="accent1" w:themeShade="BF"/>
    </w:rPr>
  </w:style>
  <w:style w:type="paragraph" w:styleId="a8">
    <w:name w:val="Intense Quote"/>
    <w:basedOn w:val="a"/>
    <w:next w:val="a"/>
    <w:link w:val="Char2"/>
    <w:uiPriority w:val="30"/>
    <w:qFormat/>
    <w:rsid w:val="007B7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B743E"/>
    <w:rPr>
      <w:i/>
      <w:iCs/>
      <w:color w:val="2F5496" w:themeColor="accent1" w:themeShade="BF"/>
    </w:rPr>
  </w:style>
  <w:style w:type="character" w:styleId="a9">
    <w:name w:val="Intense Reference"/>
    <w:basedOn w:val="a0"/>
    <w:uiPriority w:val="32"/>
    <w:qFormat/>
    <w:rsid w:val="007B743E"/>
    <w:rPr>
      <w:b/>
      <w:bCs/>
      <w:smallCaps/>
      <w:color w:val="2F5496" w:themeColor="accent1" w:themeShade="BF"/>
      <w:spacing w:val="5"/>
    </w:rPr>
  </w:style>
  <w:style w:type="character" w:styleId="aa">
    <w:name w:val="footnote reference"/>
    <w:aliases w:val="Footnote symbol"/>
    <w:semiHidden/>
    <w:rsid w:val="00F844A5"/>
    <w:rPr>
      <w:vertAlign w:val="superscript"/>
    </w:rPr>
  </w:style>
  <w:style w:type="paragraph" w:customStyle="1" w:styleId="Default">
    <w:name w:val="Default"/>
    <w:rsid w:val="00F844A5"/>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paragraph" w:styleId="ab">
    <w:name w:val="header"/>
    <w:basedOn w:val="a"/>
    <w:link w:val="Char3"/>
    <w:uiPriority w:val="99"/>
    <w:unhideWhenUsed/>
    <w:rsid w:val="00143EB4"/>
    <w:pPr>
      <w:tabs>
        <w:tab w:val="center" w:pos="4153"/>
        <w:tab w:val="right" w:pos="8306"/>
      </w:tabs>
      <w:spacing w:after="0" w:line="240" w:lineRule="auto"/>
    </w:pPr>
  </w:style>
  <w:style w:type="character" w:customStyle="1" w:styleId="Char3">
    <w:name w:val="Κεφαλίδα Char"/>
    <w:basedOn w:val="a0"/>
    <w:link w:val="ab"/>
    <w:uiPriority w:val="99"/>
    <w:rsid w:val="00143EB4"/>
  </w:style>
  <w:style w:type="paragraph" w:styleId="ac">
    <w:name w:val="footer"/>
    <w:basedOn w:val="a"/>
    <w:link w:val="Char4"/>
    <w:uiPriority w:val="99"/>
    <w:unhideWhenUsed/>
    <w:rsid w:val="00143EB4"/>
    <w:pPr>
      <w:tabs>
        <w:tab w:val="center" w:pos="4153"/>
        <w:tab w:val="right" w:pos="8306"/>
      </w:tabs>
      <w:spacing w:after="0" w:line="240" w:lineRule="auto"/>
    </w:pPr>
  </w:style>
  <w:style w:type="character" w:customStyle="1" w:styleId="Char4">
    <w:name w:val="Υποσέλιδο Char"/>
    <w:basedOn w:val="a0"/>
    <w:link w:val="ac"/>
    <w:uiPriority w:val="99"/>
    <w:rsid w:val="00143EB4"/>
  </w:style>
  <w:style w:type="character" w:styleId="ad">
    <w:name w:val="annotation reference"/>
    <w:basedOn w:val="a0"/>
    <w:uiPriority w:val="99"/>
    <w:semiHidden/>
    <w:unhideWhenUsed/>
    <w:rsid w:val="00AB64C2"/>
    <w:rPr>
      <w:sz w:val="16"/>
      <w:szCs w:val="16"/>
    </w:rPr>
  </w:style>
  <w:style w:type="paragraph" w:styleId="ae">
    <w:name w:val="annotation text"/>
    <w:basedOn w:val="a"/>
    <w:link w:val="Char5"/>
    <w:uiPriority w:val="99"/>
    <w:semiHidden/>
    <w:unhideWhenUsed/>
    <w:rsid w:val="00AB64C2"/>
    <w:pPr>
      <w:spacing w:line="240" w:lineRule="auto"/>
    </w:pPr>
    <w:rPr>
      <w:sz w:val="20"/>
      <w:szCs w:val="20"/>
    </w:rPr>
  </w:style>
  <w:style w:type="character" w:customStyle="1" w:styleId="Char5">
    <w:name w:val="Κείμενο σχολίου Char"/>
    <w:basedOn w:val="a0"/>
    <w:link w:val="ae"/>
    <w:uiPriority w:val="99"/>
    <w:semiHidden/>
    <w:rsid w:val="00AB64C2"/>
    <w:rPr>
      <w:sz w:val="20"/>
      <w:szCs w:val="20"/>
    </w:rPr>
  </w:style>
  <w:style w:type="paragraph" w:styleId="af">
    <w:name w:val="annotation subject"/>
    <w:basedOn w:val="ae"/>
    <w:next w:val="ae"/>
    <w:link w:val="Char6"/>
    <w:uiPriority w:val="99"/>
    <w:semiHidden/>
    <w:unhideWhenUsed/>
    <w:rsid w:val="00AB64C2"/>
    <w:rPr>
      <w:b/>
      <w:bCs/>
    </w:rPr>
  </w:style>
  <w:style w:type="character" w:customStyle="1" w:styleId="Char6">
    <w:name w:val="Θέμα σχολίου Char"/>
    <w:basedOn w:val="Char5"/>
    <w:link w:val="af"/>
    <w:uiPriority w:val="99"/>
    <w:semiHidden/>
    <w:rsid w:val="00AB64C2"/>
    <w:rPr>
      <w:b/>
      <w:bCs/>
      <w:sz w:val="20"/>
      <w:szCs w:val="20"/>
    </w:rPr>
  </w:style>
  <w:style w:type="paragraph" w:styleId="af0">
    <w:name w:val="Balloon Text"/>
    <w:basedOn w:val="a"/>
    <w:link w:val="Char7"/>
    <w:uiPriority w:val="99"/>
    <w:semiHidden/>
    <w:unhideWhenUsed/>
    <w:rsid w:val="00AB64C2"/>
    <w:pPr>
      <w:spacing w:after="0" w:line="240" w:lineRule="auto"/>
    </w:pPr>
    <w:rPr>
      <w:rFonts w:ascii="Segoe UI" w:hAnsi="Segoe UI" w:cs="Segoe UI"/>
      <w:sz w:val="18"/>
      <w:szCs w:val="18"/>
    </w:rPr>
  </w:style>
  <w:style w:type="character" w:customStyle="1" w:styleId="Char7">
    <w:name w:val="Κείμενο πλαισίου Char"/>
    <w:basedOn w:val="a0"/>
    <w:link w:val="af0"/>
    <w:uiPriority w:val="99"/>
    <w:semiHidden/>
    <w:rsid w:val="00AB64C2"/>
    <w:rPr>
      <w:rFonts w:ascii="Segoe UI" w:hAnsi="Segoe UI" w:cs="Segoe UI"/>
      <w:sz w:val="18"/>
      <w:szCs w:val="18"/>
    </w:rPr>
  </w:style>
  <w:style w:type="paragraph" w:styleId="af1">
    <w:name w:val="Revision"/>
    <w:hidden/>
    <w:uiPriority w:val="99"/>
    <w:semiHidden/>
    <w:rsid w:val="009052F1"/>
    <w:pPr>
      <w:spacing w:after="0" w:line="240" w:lineRule="auto"/>
    </w:pPr>
  </w:style>
  <w:style w:type="character" w:styleId="-">
    <w:name w:val="Hyperlink"/>
    <w:basedOn w:val="a0"/>
    <w:uiPriority w:val="99"/>
    <w:unhideWhenUsed/>
    <w:rsid w:val="002C077B"/>
    <w:rPr>
      <w:color w:val="0563C1" w:themeColor="hyperlink"/>
      <w:u w:val="single"/>
    </w:rPr>
  </w:style>
  <w:style w:type="character" w:styleId="af2">
    <w:name w:val="Unresolved Mention"/>
    <w:basedOn w:val="a0"/>
    <w:uiPriority w:val="99"/>
    <w:semiHidden/>
    <w:unhideWhenUsed/>
    <w:rsid w:val="002C0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C946C-1EA2-49E7-B67E-E87C48217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1151</Words>
  <Characters>6216</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TZIATZIOS</dc:creator>
  <cp:keywords/>
  <dc:description/>
  <cp:lastModifiedBy>HSG Greece</cp:lastModifiedBy>
  <cp:revision>6</cp:revision>
  <dcterms:created xsi:type="dcterms:W3CDTF">2026-08-05T07:19:00Z</dcterms:created>
  <dcterms:modified xsi:type="dcterms:W3CDTF">2026-08-31T09:45:00Z</dcterms:modified>
</cp:coreProperties>
</file>